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4A0FC" w14:textId="77777777" w:rsidR="0073713B" w:rsidRDefault="0073713B">
      <w:pPr>
        <w:rPr>
          <w:lang w:val="fr-FR"/>
        </w:rPr>
      </w:pPr>
    </w:p>
    <w:p w14:paraId="23B72319" w14:textId="104CA914" w:rsidR="00334166" w:rsidRDefault="0048495D" w:rsidP="0048495D">
      <w:pPr>
        <w:jc w:val="center"/>
        <w:rPr>
          <w:b/>
          <w:bCs/>
          <w:sz w:val="28"/>
          <w:szCs w:val="28"/>
          <w:lang w:val="fr-FR"/>
        </w:rPr>
      </w:pPr>
      <w:r w:rsidRPr="0048495D">
        <w:rPr>
          <w:b/>
          <w:bCs/>
          <w:sz w:val="28"/>
          <w:szCs w:val="28"/>
          <w:lang w:val="fr-FR"/>
        </w:rPr>
        <w:t xml:space="preserve">Butagaz et le domaine Ferrotin </w:t>
      </w:r>
      <w:proofErr w:type="spellStart"/>
      <w:r w:rsidRPr="0048495D">
        <w:rPr>
          <w:b/>
          <w:bCs/>
          <w:sz w:val="28"/>
          <w:szCs w:val="28"/>
          <w:lang w:val="fr-FR"/>
        </w:rPr>
        <w:t>dévoilent</w:t>
      </w:r>
      <w:proofErr w:type="spellEnd"/>
      <w:r w:rsidRPr="0048495D">
        <w:rPr>
          <w:b/>
          <w:bCs/>
          <w:sz w:val="28"/>
          <w:szCs w:val="28"/>
          <w:lang w:val="fr-FR"/>
        </w:rPr>
        <w:t xml:space="preserve"> </w:t>
      </w:r>
      <w:proofErr w:type="spellStart"/>
      <w:r w:rsidRPr="0048495D">
        <w:rPr>
          <w:b/>
          <w:bCs/>
          <w:sz w:val="28"/>
          <w:szCs w:val="28"/>
          <w:lang w:val="fr-FR"/>
        </w:rPr>
        <w:t>leur</w:t>
      </w:r>
      <w:proofErr w:type="spellEnd"/>
      <w:r w:rsidRPr="0048495D">
        <w:rPr>
          <w:b/>
          <w:bCs/>
          <w:sz w:val="28"/>
          <w:szCs w:val="28"/>
          <w:lang w:val="fr-FR"/>
        </w:rPr>
        <w:t xml:space="preserve"> nouveau projet labellisé </w:t>
      </w:r>
      <w:r>
        <w:rPr>
          <w:b/>
          <w:bCs/>
          <w:sz w:val="28"/>
          <w:szCs w:val="28"/>
          <w:lang w:val="fr-FR"/>
        </w:rPr>
        <w:t>b</w:t>
      </w:r>
      <w:r w:rsidRPr="0048495D">
        <w:rPr>
          <w:b/>
          <w:bCs/>
          <w:sz w:val="28"/>
          <w:szCs w:val="28"/>
          <w:lang w:val="fr-FR"/>
        </w:rPr>
        <w:t xml:space="preserve">as </w:t>
      </w:r>
      <w:r>
        <w:rPr>
          <w:b/>
          <w:bCs/>
          <w:sz w:val="28"/>
          <w:szCs w:val="28"/>
          <w:lang w:val="fr-FR"/>
        </w:rPr>
        <w:t>c</w:t>
      </w:r>
      <w:r w:rsidRPr="0048495D">
        <w:rPr>
          <w:b/>
          <w:bCs/>
          <w:sz w:val="28"/>
          <w:szCs w:val="28"/>
          <w:lang w:val="fr-FR"/>
        </w:rPr>
        <w:t xml:space="preserve">arbone et encouragent la </w:t>
      </w:r>
      <w:proofErr w:type="spellStart"/>
      <w:r w:rsidRPr="0048495D">
        <w:rPr>
          <w:b/>
          <w:bCs/>
          <w:sz w:val="28"/>
          <w:szCs w:val="28"/>
          <w:lang w:val="fr-FR"/>
        </w:rPr>
        <w:t>création</w:t>
      </w:r>
      <w:proofErr w:type="spellEnd"/>
      <w:r w:rsidRPr="0048495D">
        <w:rPr>
          <w:b/>
          <w:bCs/>
          <w:sz w:val="28"/>
          <w:szCs w:val="28"/>
          <w:lang w:val="fr-FR"/>
        </w:rPr>
        <w:t xml:space="preserve"> de réservoirs de biodiversité</w:t>
      </w:r>
    </w:p>
    <w:p w14:paraId="328280AC" w14:textId="77777777" w:rsidR="0048495D" w:rsidRPr="0048495D" w:rsidRDefault="0048495D" w:rsidP="0048495D">
      <w:pPr>
        <w:jc w:val="center"/>
        <w:rPr>
          <w:b/>
          <w:bCs/>
          <w:sz w:val="28"/>
          <w:szCs w:val="28"/>
          <w:lang w:val="fr-FR"/>
        </w:rPr>
      </w:pPr>
    </w:p>
    <w:p w14:paraId="498A58DF" w14:textId="7A512963" w:rsidR="008368C8" w:rsidRPr="001962ED" w:rsidRDefault="004D138B" w:rsidP="008368C8">
      <w:pPr>
        <w:jc w:val="both"/>
        <w:rPr>
          <w:rFonts w:ascii="UrbaneRounded-Medium" w:hAnsi="UrbaneRounded-Medium"/>
          <w:color w:val="000000"/>
          <w:sz w:val="22"/>
          <w:szCs w:val="22"/>
          <w:shd w:val="clear" w:color="auto" w:fill="FFFFFF"/>
          <w:lang w:val="fr-FR"/>
        </w:rPr>
      </w:pPr>
      <w:r w:rsidRPr="001962ED">
        <w:rPr>
          <w:b/>
          <w:sz w:val="22"/>
          <w:szCs w:val="22"/>
          <w:lang w:val="fr-FR"/>
        </w:rPr>
        <w:t xml:space="preserve">Levallois-Perret, le </w:t>
      </w:r>
      <w:r w:rsidR="00595F10" w:rsidRPr="001962ED">
        <w:rPr>
          <w:b/>
          <w:sz w:val="22"/>
          <w:szCs w:val="22"/>
          <w:lang w:val="fr-FR"/>
        </w:rPr>
        <w:t xml:space="preserve">9 </w:t>
      </w:r>
      <w:r w:rsidRPr="001962ED">
        <w:rPr>
          <w:b/>
          <w:sz w:val="22"/>
          <w:szCs w:val="22"/>
          <w:lang w:val="fr-FR"/>
        </w:rPr>
        <w:t>novembre 2023</w:t>
      </w:r>
      <w:r w:rsidRPr="001962ED">
        <w:rPr>
          <w:sz w:val="22"/>
          <w:szCs w:val="22"/>
          <w:lang w:val="fr-FR"/>
        </w:rPr>
        <w:t xml:space="preserve"> – </w:t>
      </w:r>
      <w:r w:rsidR="003A39AB" w:rsidRPr="001962ED">
        <w:rPr>
          <w:b/>
          <w:sz w:val="22"/>
          <w:szCs w:val="22"/>
          <w:lang w:val="fr-FR"/>
        </w:rPr>
        <w:t>Afin d’accompagner la transition énergétique</w:t>
      </w:r>
      <w:r w:rsidR="006F3F6E">
        <w:rPr>
          <w:b/>
          <w:sz w:val="22"/>
          <w:szCs w:val="22"/>
          <w:lang w:val="fr-FR"/>
        </w:rPr>
        <w:t xml:space="preserve"> au cœur des territoires</w:t>
      </w:r>
      <w:r w:rsidR="003A39AB" w:rsidRPr="001962ED">
        <w:rPr>
          <w:b/>
          <w:sz w:val="22"/>
          <w:szCs w:val="22"/>
          <w:lang w:val="fr-FR"/>
        </w:rPr>
        <w:t>, </w:t>
      </w:r>
      <w:r w:rsidR="006F3F6E">
        <w:rPr>
          <w:b/>
          <w:sz w:val="22"/>
          <w:szCs w:val="22"/>
          <w:lang w:val="fr-FR"/>
        </w:rPr>
        <w:t xml:space="preserve">le groupe </w:t>
      </w:r>
      <w:r w:rsidR="00BD60BD" w:rsidRPr="006B3CD4">
        <w:rPr>
          <w:b/>
          <w:sz w:val="22"/>
          <w:szCs w:val="22"/>
          <w:lang w:val="fr-FR"/>
        </w:rPr>
        <w:t>Butagaz considère</w:t>
      </w:r>
      <w:r w:rsidR="004062C0">
        <w:rPr>
          <w:b/>
          <w:sz w:val="22"/>
          <w:szCs w:val="22"/>
          <w:lang w:val="fr-FR"/>
        </w:rPr>
        <w:t xml:space="preserve"> qu’il a une responsabilité et un rôle à jouer en faveur de l’environnement. C’est une des raisons pour lesquelles Butagaz </w:t>
      </w:r>
      <w:r w:rsidR="00014756">
        <w:rPr>
          <w:b/>
          <w:bCs/>
          <w:sz w:val="22"/>
          <w:szCs w:val="22"/>
          <w:lang w:val="fr-FR"/>
        </w:rPr>
        <w:t xml:space="preserve">soutient </w:t>
      </w:r>
      <w:r w:rsidR="003A39AB" w:rsidRPr="001962ED">
        <w:rPr>
          <w:b/>
          <w:sz w:val="22"/>
          <w:szCs w:val="22"/>
          <w:lang w:val="fr-FR"/>
        </w:rPr>
        <w:t>d</w:t>
      </w:r>
      <w:r w:rsidR="006F3F6E">
        <w:rPr>
          <w:b/>
          <w:sz w:val="22"/>
          <w:szCs w:val="22"/>
          <w:lang w:val="fr-FR"/>
        </w:rPr>
        <w:t>epuis déjà un an</w:t>
      </w:r>
      <w:r w:rsidR="004062C0">
        <w:rPr>
          <w:b/>
          <w:sz w:val="22"/>
          <w:szCs w:val="22"/>
          <w:lang w:val="fr-FR"/>
        </w:rPr>
        <w:t>,</w:t>
      </w:r>
      <w:r w:rsidR="006F3F6E">
        <w:rPr>
          <w:b/>
          <w:sz w:val="22"/>
          <w:szCs w:val="22"/>
          <w:lang w:val="fr-FR"/>
        </w:rPr>
        <w:t xml:space="preserve"> d</w:t>
      </w:r>
      <w:r w:rsidR="003A39AB" w:rsidRPr="001962ED">
        <w:rPr>
          <w:b/>
          <w:sz w:val="22"/>
          <w:szCs w:val="22"/>
          <w:lang w:val="fr-FR"/>
        </w:rPr>
        <w:t xml:space="preserve">es projets </w:t>
      </w:r>
      <w:r w:rsidR="00124650" w:rsidRPr="001962ED">
        <w:rPr>
          <w:b/>
          <w:sz w:val="22"/>
          <w:szCs w:val="22"/>
          <w:lang w:val="fr-FR"/>
        </w:rPr>
        <w:t>locaux</w:t>
      </w:r>
      <w:r w:rsidR="004062C0">
        <w:rPr>
          <w:b/>
          <w:sz w:val="22"/>
          <w:szCs w:val="22"/>
          <w:lang w:val="fr-FR"/>
        </w:rPr>
        <w:t xml:space="preserve"> et</w:t>
      </w:r>
      <w:r w:rsidR="006F3F6E">
        <w:rPr>
          <w:b/>
          <w:sz w:val="22"/>
          <w:szCs w:val="22"/>
          <w:lang w:val="fr-FR"/>
        </w:rPr>
        <w:t xml:space="preserve"> labellisés bas carbone,</w:t>
      </w:r>
      <w:r w:rsidR="00124650" w:rsidRPr="001962ED">
        <w:rPr>
          <w:b/>
          <w:sz w:val="22"/>
          <w:szCs w:val="22"/>
          <w:lang w:val="fr-FR"/>
        </w:rPr>
        <w:t xml:space="preserve"> à impact positif sur le climat</w:t>
      </w:r>
      <w:r w:rsidR="00124650" w:rsidRPr="001962ED">
        <w:rPr>
          <w:b/>
          <w:bCs/>
          <w:sz w:val="22"/>
          <w:szCs w:val="22"/>
          <w:lang w:val="fr-FR"/>
        </w:rPr>
        <w:t>.</w:t>
      </w:r>
      <w:r w:rsidR="00124650" w:rsidRPr="001962ED">
        <w:rPr>
          <w:b/>
          <w:sz w:val="22"/>
          <w:szCs w:val="22"/>
          <w:lang w:val="fr-FR"/>
        </w:rPr>
        <w:t xml:space="preserve"> </w:t>
      </w:r>
      <w:r w:rsidR="00954E64" w:rsidRPr="002A5E75">
        <w:rPr>
          <w:b/>
          <w:bCs/>
          <w:sz w:val="22"/>
          <w:szCs w:val="22"/>
          <w:lang w:val="fr-FR"/>
        </w:rPr>
        <w:t>Parmi eux</w:t>
      </w:r>
      <w:r w:rsidR="006F3F6E">
        <w:rPr>
          <w:b/>
          <w:bCs/>
          <w:sz w:val="22"/>
          <w:szCs w:val="22"/>
          <w:lang w:val="fr-FR"/>
        </w:rPr>
        <w:t xml:space="preserve"> figure</w:t>
      </w:r>
      <w:r w:rsidR="00954E64" w:rsidRPr="002A5E75">
        <w:rPr>
          <w:b/>
          <w:bCs/>
          <w:sz w:val="22"/>
          <w:szCs w:val="22"/>
          <w:lang w:val="fr-FR"/>
        </w:rPr>
        <w:t xml:space="preserve"> </w:t>
      </w:r>
      <w:r w:rsidR="006F3F6E">
        <w:rPr>
          <w:b/>
          <w:sz w:val="22"/>
          <w:szCs w:val="22"/>
          <w:lang w:val="fr-FR"/>
        </w:rPr>
        <w:t>la</w:t>
      </w:r>
      <w:r w:rsidR="006F3F6E" w:rsidRPr="008A1D2B">
        <w:rPr>
          <w:b/>
          <w:sz w:val="22"/>
          <w:szCs w:val="22"/>
          <w:lang w:val="fr-FR"/>
        </w:rPr>
        <w:t xml:space="preserve"> </w:t>
      </w:r>
      <w:r w:rsidR="0099493B" w:rsidRPr="001962ED">
        <w:rPr>
          <w:b/>
          <w:sz w:val="22"/>
          <w:szCs w:val="22"/>
          <w:lang w:val="fr-FR"/>
        </w:rPr>
        <w:t>plantation de</w:t>
      </w:r>
      <w:r w:rsidR="006F3F6E">
        <w:rPr>
          <w:b/>
          <w:sz w:val="22"/>
          <w:szCs w:val="22"/>
          <w:lang w:val="fr-FR"/>
        </w:rPr>
        <w:t>s</w:t>
      </w:r>
      <w:r w:rsidR="0099493B" w:rsidRPr="001962ED">
        <w:rPr>
          <w:b/>
          <w:sz w:val="22"/>
          <w:szCs w:val="22"/>
          <w:lang w:val="fr-FR"/>
        </w:rPr>
        <w:t xml:space="preserve"> </w:t>
      </w:r>
      <w:r w:rsidR="00014756" w:rsidRPr="008A1D2B">
        <w:rPr>
          <w:b/>
          <w:sz w:val="22"/>
          <w:szCs w:val="22"/>
          <w:lang w:val="fr-FR"/>
        </w:rPr>
        <w:t>vergers</w:t>
      </w:r>
      <w:r w:rsidR="00B3345F" w:rsidRPr="008A1D2B">
        <w:rPr>
          <w:b/>
          <w:sz w:val="22"/>
          <w:szCs w:val="22"/>
          <w:lang w:val="fr-FR"/>
        </w:rPr>
        <w:t xml:space="preserve"> du</w:t>
      </w:r>
      <w:r w:rsidR="00845368" w:rsidRPr="008A1D2B">
        <w:rPr>
          <w:b/>
          <w:sz w:val="22"/>
          <w:szCs w:val="22"/>
          <w:lang w:val="fr-FR"/>
        </w:rPr>
        <w:t xml:space="preserve"> </w:t>
      </w:r>
      <w:r w:rsidRPr="008A1D2B">
        <w:rPr>
          <w:b/>
          <w:sz w:val="22"/>
          <w:szCs w:val="22"/>
          <w:lang w:val="fr-FR"/>
        </w:rPr>
        <w:t>Domaine Ferrotin situé</w:t>
      </w:r>
      <w:r w:rsidR="006F3F6E">
        <w:rPr>
          <w:b/>
          <w:sz w:val="22"/>
          <w:szCs w:val="22"/>
          <w:lang w:val="fr-FR"/>
        </w:rPr>
        <w:t>s</w:t>
      </w:r>
      <w:r w:rsidRPr="008A1D2B">
        <w:rPr>
          <w:b/>
          <w:sz w:val="22"/>
          <w:szCs w:val="22"/>
          <w:lang w:val="fr-FR"/>
        </w:rPr>
        <w:t xml:space="preserve"> au cœur de la Drôme Provençale</w:t>
      </w:r>
      <w:r w:rsidR="006F3F6E">
        <w:rPr>
          <w:b/>
          <w:sz w:val="22"/>
          <w:szCs w:val="22"/>
          <w:lang w:val="fr-FR"/>
        </w:rPr>
        <w:t>,</w:t>
      </w:r>
      <w:r w:rsidRPr="008A1D2B">
        <w:rPr>
          <w:b/>
          <w:sz w:val="22"/>
          <w:szCs w:val="22"/>
          <w:lang w:val="fr-FR"/>
        </w:rPr>
        <w:t xml:space="preserve"> à Châteauneuf-du-Rhône.</w:t>
      </w:r>
      <w:r w:rsidR="004062C0">
        <w:rPr>
          <w:b/>
          <w:sz w:val="22"/>
          <w:szCs w:val="22"/>
          <w:lang w:val="fr-FR"/>
        </w:rPr>
        <w:t xml:space="preserve"> En collaboration avec Stock CO2, opérateur de compétences, c</w:t>
      </w:r>
      <w:r w:rsidRPr="008A1D2B">
        <w:rPr>
          <w:b/>
          <w:sz w:val="22"/>
          <w:szCs w:val="22"/>
          <w:lang w:val="fr-FR"/>
        </w:rPr>
        <w:t xml:space="preserve">e partenariat </w:t>
      </w:r>
      <w:r w:rsidR="00595F10" w:rsidRPr="008A1D2B">
        <w:rPr>
          <w:b/>
          <w:sz w:val="22"/>
          <w:szCs w:val="22"/>
          <w:lang w:val="fr-FR"/>
        </w:rPr>
        <w:t xml:space="preserve">s’inscrit </w:t>
      </w:r>
      <w:r w:rsidRPr="008A1D2B">
        <w:rPr>
          <w:b/>
          <w:sz w:val="22"/>
          <w:szCs w:val="22"/>
          <w:lang w:val="fr-FR"/>
        </w:rPr>
        <w:t>dans le prolongement d</w:t>
      </w:r>
      <w:r w:rsidR="004062C0">
        <w:rPr>
          <w:b/>
          <w:sz w:val="22"/>
          <w:szCs w:val="22"/>
          <w:lang w:val="fr-FR"/>
        </w:rPr>
        <w:t>u soutien apporté par le Groupe dans le développement de</w:t>
      </w:r>
      <w:r w:rsidRPr="008A1D2B">
        <w:rPr>
          <w:b/>
          <w:sz w:val="22"/>
          <w:szCs w:val="22"/>
          <w:lang w:val="fr-FR"/>
        </w:rPr>
        <w:t xml:space="preserve"> projets labélisés « </w:t>
      </w:r>
      <w:r w:rsidR="006F3F6E">
        <w:rPr>
          <w:b/>
          <w:sz w:val="22"/>
          <w:szCs w:val="22"/>
          <w:lang w:val="fr-FR"/>
        </w:rPr>
        <w:t>b</w:t>
      </w:r>
      <w:r w:rsidRPr="008A1D2B">
        <w:rPr>
          <w:b/>
          <w:sz w:val="22"/>
          <w:szCs w:val="22"/>
          <w:lang w:val="fr-FR"/>
        </w:rPr>
        <w:t xml:space="preserve">as </w:t>
      </w:r>
      <w:r w:rsidR="006F3F6E">
        <w:rPr>
          <w:b/>
          <w:sz w:val="22"/>
          <w:szCs w:val="22"/>
          <w:lang w:val="fr-FR"/>
        </w:rPr>
        <w:t>c</w:t>
      </w:r>
      <w:r w:rsidRPr="008A1D2B">
        <w:rPr>
          <w:b/>
          <w:sz w:val="22"/>
          <w:szCs w:val="22"/>
          <w:lang w:val="fr-FR"/>
        </w:rPr>
        <w:t>arbone »</w:t>
      </w:r>
      <w:r w:rsidR="00BD60BD">
        <w:rPr>
          <w:b/>
          <w:bCs/>
          <w:sz w:val="22"/>
          <w:szCs w:val="22"/>
          <w:lang w:val="fr-FR"/>
        </w:rPr>
        <w:t>.</w:t>
      </w:r>
    </w:p>
    <w:p w14:paraId="51C98CA4" w14:textId="77777777" w:rsidR="008368C8" w:rsidRPr="008D5AAE" w:rsidRDefault="008368C8" w:rsidP="001962ED">
      <w:pPr>
        <w:rPr>
          <w:sz w:val="22"/>
          <w:szCs w:val="22"/>
          <w:lang w:val="fr-FR"/>
        </w:rPr>
      </w:pPr>
    </w:p>
    <w:p w14:paraId="26E920F9" w14:textId="78654F73" w:rsidR="006520F5" w:rsidRPr="001962ED" w:rsidRDefault="006D49CD" w:rsidP="008368C8">
      <w:pPr>
        <w:jc w:val="both"/>
        <w:rPr>
          <w:b/>
          <w:sz w:val="22"/>
          <w:szCs w:val="22"/>
          <w:lang w:val="fr-FR"/>
        </w:rPr>
      </w:pPr>
      <w:r w:rsidRPr="001962ED">
        <w:rPr>
          <w:b/>
          <w:bCs/>
          <w:lang w:val="fr-FR"/>
        </w:rPr>
        <w:t>C</w:t>
      </w:r>
      <w:r w:rsidR="004D138B" w:rsidRPr="00A4289F">
        <w:rPr>
          <w:b/>
          <w:lang w:val="fr-FR"/>
        </w:rPr>
        <w:t>réation de réservoirs de biodiversité</w:t>
      </w:r>
      <w:r w:rsidR="00BB05C4" w:rsidRPr="001962ED">
        <w:rPr>
          <w:b/>
          <w:bCs/>
          <w:lang w:val="fr-FR"/>
        </w:rPr>
        <w:t xml:space="preserve"> : </w:t>
      </w:r>
      <w:r w:rsidR="00DF1E6E" w:rsidRPr="001962ED">
        <w:rPr>
          <w:b/>
          <w:bCs/>
          <w:lang w:val="fr-FR"/>
        </w:rPr>
        <w:t xml:space="preserve">une contribution écologique </w:t>
      </w:r>
      <w:r w:rsidR="00001008">
        <w:rPr>
          <w:b/>
          <w:bCs/>
          <w:lang w:val="fr-FR"/>
        </w:rPr>
        <w:t>soutenue</w:t>
      </w:r>
      <w:r w:rsidR="00DF1E6E" w:rsidRPr="001962ED">
        <w:rPr>
          <w:b/>
          <w:bCs/>
          <w:lang w:val="fr-FR"/>
        </w:rPr>
        <w:t xml:space="preserve"> par le Domaine Ferrotin </w:t>
      </w:r>
    </w:p>
    <w:p w14:paraId="113BA36D" w14:textId="77777777" w:rsidR="008368C8" w:rsidRPr="008368C8" w:rsidRDefault="008368C8" w:rsidP="008368C8">
      <w:pPr>
        <w:jc w:val="both"/>
        <w:rPr>
          <w:b/>
          <w:bCs/>
          <w:lang w:val="fr-FR"/>
        </w:rPr>
      </w:pPr>
    </w:p>
    <w:p w14:paraId="4A21954A" w14:textId="77777777" w:rsidR="00C62FC5" w:rsidRDefault="00B956B5" w:rsidP="001962ED">
      <w:pPr>
        <w:ind w:firstLine="720"/>
        <w:jc w:val="both"/>
        <w:rPr>
          <w:sz w:val="22"/>
          <w:szCs w:val="22"/>
          <w:lang w:val="fr-FR"/>
        </w:rPr>
      </w:pPr>
      <w:r w:rsidRPr="00D10AA4"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4FFFEB51" wp14:editId="1CA92963">
            <wp:simplePos x="0" y="0"/>
            <wp:positionH relativeFrom="column">
              <wp:posOffset>3287395</wp:posOffset>
            </wp:positionH>
            <wp:positionV relativeFrom="paragraph">
              <wp:posOffset>66040</wp:posOffset>
            </wp:positionV>
            <wp:extent cx="2655570" cy="3569970"/>
            <wp:effectExtent l="0" t="0" r="0" b="0"/>
            <wp:wrapSquare wrapText="bothSides"/>
            <wp:docPr id="2015742207" name="Picture 2015742207" descr="A row of trees with the sun shining throug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42207" name="Picture 1" descr="A row of trees with the sun shining throug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5C" w:rsidRPr="006520F5">
        <w:rPr>
          <w:sz w:val="22"/>
          <w:szCs w:val="22"/>
          <w:lang w:val="fr-FR"/>
        </w:rPr>
        <w:t>Situé au cœur de la Drôme Provençale depuis le XV</w:t>
      </w:r>
      <w:r w:rsidR="00D7035C" w:rsidRPr="006520F5">
        <w:rPr>
          <w:sz w:val="22"/>
          <w:szCs w:val="22"/>
          <w:vertAlign w:val="superscript"/>
          <w:lang w:val="fr-FR"/>
        </w:rPr>
        <w:t>ème</w:t>
      </w:r>
      <w:r w:rsidR="00D7035C" w:rsidRPr="006520F5">
        <w:rPr>
          <w:sz w:val="22"/>
          <w:szCs w:val="22"/>
          <w:lang w:val="fr-FR"/>
        </w:rPr>
        <w:t xml:space="preserve"> siècle, le Domaine Ferrotin perpétue une tradition agricole</w:t>
      </w:r>
      <w:r w:rsidR="0059627E">
        <w:rPr>
          <w:sz w:val="22"/>
          <w:szCs w:val="22"/>
          <w:lang w:val="fr-FR"/>
        </w:rPr>
        <w:t xml:space="preserve"> </w:t>
      </w:r>
      <w:r w:rsidR="00D7035C" w:rsidRPr="006520F5">
        <w:rPr>
          <w:sz w:val="22"/>
          <w:szCs w:val="22"/>
          <w:lang w:val="fr-FR"/>
        </w:rPr>
        <w:t>transmise de génération en génération</w:t>
      </w:r>
      <w:r w:rsidR="003F2935" w:rsidRPr="00593180">
        <w:rPr>
          <w:sz w:val="22"/>
          <w:szCs w:val="22"/>
          <w:lang w:val="fr-FR"/>
        </w:rPr>
        <w:t>.</w:t>
      </w:r>
      <w:r w:rsidR="000B1A79">
        <w:rPr>
          <w:sz w:val="22"/>
          <w:szCs w:val="22"/>
          <w:lang w:val="fr-FR"/>
        </w:rPr>
        <w:t xml:space="preserve"> </w:t>
      </w:r>
    </w:p>
    <w:p w14:paraId="68FEA0BE" w14:textId="705AF8A5" w:rsidR="0008053D" w:rsidRDefault="003F2935" w:rsidP="00C62FC5">
      <w:pPr>
        <w:jc w:val="both"/>
        <w:rPr>
          <w:sz w:val="22"/>
          <w:szCs w:val="22"/>
          <w:lang w:val="fr-FR"/>
        </w:rPr>
      </w:pPr>
      <w:r w:rsidRPr="00593180">
        <w:rPr>
          <w:sz w:val="22"/>
          <w:szCs w:val="22"/>
          <w:lang w:val="fr-FR"/>
        </w:rPr>
        <w:t>Rémi Ferrotin, épaulé par son père</w:t>
      </w:r>
      <w:del w:id="0" w:author="POUTIER Benjamin" w:date="2023-11-08T16:03:00Z">
        <w:r w:rsidRPr="00593180" w:rsidDel="006F3F6E">
          <w:rPr>
            <w:sz w:val="22"/>
            <w:szCs w:val="22"/>
            <w:lang w:val="fr-FR"/>
          </w:rPr>
          <w:delText>,</w:delText>
        </w:r>
      </w:del>
      <w:r w:rsidRPr="00593180">
        <w:rPr>
          <w:sz w:val="22"/>
          <w:szCs w:val="22"/>
          <w:lang w:val="fr-FR"/>
        </w:rPr>
        <w:t xml:space="preserve"> Jean-Claude Ferrotin, gère un domaine de 23,5 hectares de vignes et 11 hectares d'amandiers, dont près de 4 hectares bénéficient désormais du label « </w:t>
      </w:r>
      <w:r w:rsidR="006F3F6E">
        <w:rPr>
          <w:sz w:val="22"/>
          <w:szCs w:val="22"/>
          <w:lang w:val="fr-FR"/>
        </w:rPr>
        <w:t>b</w:t>
      </w:r>
      <w:r w:rsidRPr="00593180">
        <w:rPr>
          <w:sz w:val="22"/>
          <w:szCs w:val="22"/>
          <w:lang w:val="fr-FR"/>
        </w:rPr>
        <w:t xml:space="preserve">as </w:t>
      </w:r>
      <w:r w:rsidR="006F3F6E">
        <w:rPr>
          <w:sz w:val="22"/>
          <w:szCs w:val="22"/>
          <w:lang w:val="fr-FR"/>
        </w:rPr>
        <w:t>c</w:t>
      </w:r>
      <w:r w:rsidRPr="00593180">
        <w:rPr>
          <w:sz w:val="22"/>
          <w:szCs w:val="22"/>
          <w:lang w:val="fr-FR"/>
        </w:rPr>
        <w:t>arbone »</w:t>
      </w:r>
      <w:r w:rsidR="0008053D">
        <w:rPr>
          <w:sz w:val="22"/>
          <w:szCs w:val="22"/>
          <w:lang w:val="fr-FR"/>
        </w:rPr>
        <w:t xml:space="preserve">, attribué </w:t>
      </w:r>
      <w:r w:rsidR="0008053D" w:rsidRPr="001962ED">
        <w:rPr>
          <w:sz w:val="22"/>
          <w:szCs w:val="22"/>
          <w:lang w:val="fr-FR"/>
        </w:rPr>
        <w:t>par le Ministère de la Transition Écologique et de la Cohésion des Territoires</w:t>
      </w:r>
      <w:r w:rsidRPr="00593180">
        <w:rPr>
          <w:sz w:val="22"/>
          <w:szCs w:val="22"/>
          <w:lang w:val="fr-FR"/>
        </w:rPr>
        <w:t>.</w:t>
      </w:r>
      <w:r w:rsidR="000B1A79">
        <w:rPr>
          <w:sz w:val="22"/>
          <w:szCs w:val="22"/>
          <w:lang w:val="fr-FR"/>
        </w:rPr>
        <w:t xml:space="preserve"> </w:t>
      </w:r>
    </w:p>
    <w:p w14:paraId="51AD138E" w14:textId="3AFCE5FC" w:rsidR="0008053D" w:rsidRPr="00C500EA" w:rsidRDefault="003F2935" w:rsidP="00C62FC5">
      <w:pPr>
        <w:jc w:val="both"/>
        <w:rPr>
          <w:sz w:val="22"/>
          <w:szCs w:val="22"/>
          <w:lang w:val="fr-FR"/>
        </w:rPr>
      </w:pPr>
      <w:r w:rsidRPr="00593180">
        <w:rPr>
          <w:sz w:val="22"/>
          <w:szCs w:val="22"/>
          <w:lang w:val="fr-FR"/>
        </w:rPr>
        <w:t>Convaincu</w:t>
      </w:r>
      <w:r w:rsidR="00BF18D3">
        <w:rPr>
          <w:sz w:val="22"/>
          <w:szCs w:val="22"/>
          <w:lang w:val="fr-FR"/>
        </w:rPr>
        <w:t>s</w:t>
      </w:r>
      <w:r w:rsidRPr="00593180">
        <w:rPr>
          <w:sz w:val="22"/>
          <w:szCs w:val="22"/>
          <w:lang w:val="fr-FR"/>
        </w:rPr>
        <w:t xml:space="preserve"> de la valeur de l'agroécologie, </w:t>
      </w:r>
      <w:r w:rsidR="004F0005">
        <w:rPr>
          <w:sz w:val="22"/>
          <w:szCs w:val="22"/>
          <w:lang w:val="fr-FR"/>
        </w:rPr>
        <w:t>l</w:t>
      </w:r>
      <w:r w:rsidR="00BF18D3">
        <w:rPr>
          <w:sz w:val="22"/>
          <w:szCs w:val="22"/>
          <w:lang w:val="fr-FR"/>
        </w:rPr>
        <w:t xml:space="preserve">es </w:t>
      </w:r>
      <w:r w:rsidRPr="00593180">
        <w:rPr>
          <w:sz w:val="22"/>
          <w:szCs w:val="22"/>
          <w:lang w:val="fr-FR"/>
        </w:rPr>
        <w:t>exploitant</w:t>
      </w:r>
      <w:r w:rsidR="00BF18D3">
        <w:rPr>
          <w:sz w:val="22"/>
          <w:szCs w:val="22"/>
          <w:lang w:val="fr-FR"/>
        </w:rPr>
        <w:t>s</w:t>
      </w:r>
      <w:r w:rsidRPr="00593180">
        <w:rPr>
          <w:sz w:val="22"/>
          <w:szCs w:val="22"/>
          <w:lang w:val="fr-FR"/>
        </w:rPr>
        <w:t xml:space="preserve"> </w:t>
      </w:r>
      <w:r w:rsidR="00BF18D3">
        <w:rPr>
          <w:sz w:val="22"/>
          <w:szCs w:val="22"/>
          <w:lang w:val="fr-FR"/>
        </w:rPr>
        <w:t>se sont</w:t>
      </w:r>
      <w:r w:rsidR="00BF18D3" w:rsidRPr="00593180">
        <w:rPr>
          <w:sz w:val="22"/>
          <w:szCs w:val="22"/>
          <w:lang w:val="fr-FR"/>
        </w:rPr>
        <w:t xml:space="preserve"> </w:t>
      </w:r>
      <w:r w:rsidRPr="00593180">
        <w:rPr>
          <w:sz w:val="22"/>
          <w:szCs w:val="22"/>
          <w:lang w:val="fr-FR"/>
        </w:rPr>
        <w:t>naturellement tourné</w:t>
      </w:r>
      <w:r w:rsidR="00BF18D3">
        <w:rPr>
          <w:sz w:val="22"/>
          <w:szCs w:val="22"/>
          <w:lang w:val="fr-FR"/>
        </w:rPr>
        <w:t>s</w:t>
      </w:r>
      <w:r w:rsidRPr="00593180">
        <w:rPr>
          <w:sz w:val="22"/>
          <w:szCs w:val="22"/>
          <w:lang w:val="fr-FR"/>
        </w:rPr>
        <w:t xml:space="preserve"> vers le dispositif du label </w:t>
      </w:r>
      <w:r w:rsidR="006F3F6E">
        <w:rPr>
          <w:sz w:val="22"/>
          <w:szCs w:val="22"/>
          <w:lang w:val="fr-FR"/>
        </w:rPr>
        <w:t>b</w:t>
      </w:r>
      <w:r w:rsidRPr="00593180">
        <w:rPr>
          <w:sz w:val="22"/>
          <w:szCs w:val="22"/>
          <w:lang w:val="fr-FR"/>
        </w:rPr>
        <w:t xml:space="preserve">as </w:t>
      </w:r>
      <w:r w:rsidR="006F3F6E">
        <w:rPr>
          <w:sz w:val="22"/>
          <w:szCs w:val="22"/>
          <w:lang w:val="fr-FR"/>
        </w:rPr>
        <w:t>c</w:t>
      </w:r>
      <w:r w:rsidRPr="00593180">
        <w:rPr>
          <w:sz w:val="22"/>
          <w:szCs w:val="22"/>
          <w:lang w:val="fr-FR"/>
        </w:rPr>
        <w:t>arbone</w:t>
      </w:r>
      <w:r w:rsidR="006F3F6E">
        <w:rPr>
          <w:sz w:val="22"/>
          <w:szCs w:val="22"/>
          <w:lang w:val="fr-FR"/>
        </w:rPr>
        <w:t xml:space="preserve"> grâce au </w:t>
      </w:r>
      <w:r w:rsidRPr="00593180">
        <w:rPr>
          <w:sz w:val="22"/>
          <w:szCs w:val="22"/>
          <w:lang w:val="fr-FR"/>
        </w:rPr>
        <w:t xml:space="preserve">soutien de Butagaz. Cette initiative a </w:t>
      </w:r>
      <w:r w:rsidR="003834B7">
        <w:rPr>
          <w:sz w:val="22"/>
          <w:szCs w:val="22"/>
          <w:lang w:val="fr-FR"/>
        </w:rPr>
        <w:t>abouti</w:t>
      </w:r>
      <w:r w:rsidRPr="00593180">
        <w:rPr>
          <w:sz w:val="22"/>
          <w:szCs w:val="22"/>
          <w:lang w:val="fr-FR"/>
        </w:rPr>
        <w:t xml:space="preserve"> </w:t>
      </w:r>
      <w:r w:rsidR="003834B7">
        <w:rPr>
          <w:sz w:val="22"/>
          <w:szCs w:val="22"/>
          <w:lang w:val="fr-FR"/>
        </w:rPr>
        <w:t xml:space="preserve">à </w:t>
      </w:r>
      <w:r w:rsidRPr="00593180">
        <w:rPr>
          <w:sz w:val="22"/>
          <w:szCs w:val="22"/>
          <w:lang w:val="fr-FR"/>
        </w:rPr>
        <w:t>la plantation d'amandiers destinés à la production de nougat</w:t>
      </w:r>
      <w:r w:rsidR="004062C0">
        <w:rPr>
          <w:sz w:val="22"/>
          <w:szCs w:val="22"/>
          <w:lang w:val="fr-FR"/>
        </w:rPr>
        <w:t xml:space="preserve">. S’étendant sur </w:t>
      </w:r>
      <w:r w:rsidRPr="00593180">
        <w:rPr>
          <w:sz w:val="22"/>
          <w:szCs w:val="22"/>
          <w:lang w:val="fr-FR"/>
        </w:rPr>
        <w:t>une surface</w:t>
      </w:r>
      <w:r w:rsidR="004062C0">
        <w:rPr>
          <w:sz w:val="22"/>
          <w:szCs w:val="22"/>
          <w:lang w:val="fr-FR"/>
        </w:rPr>
        <w:t xml:space="preserve"> de</w:t>
      </w:r>
      <w:r w:rsidRPr="00593180">
        <w:rPr>
          <w:sz w:val="22"/>
          <w:szCs w:val="22"/>
          <w:lang w:val="fr-FR"/>
        </w:rPr>
        <w:t xml:space="preserve"> 3,54 hectares</w:t>
      </w:r>
      <w:r w:rsidR="004062C0">
        <w:rPr>
          <w:sz w:val="22"/>
          <w:szCs w:val="22"/>
          <w:lang w:val="fr-FR"/>
        </w:rPr>
        <w:t xml:space="preserve">, la plantation </w:t>
      </w:r>
      <w:r w:rsidR="0048495D">
        <w:rPr>
          <w:sz w:val="22"/>
          <w:szCs w:val="22"/>
          <w:lang w:val="fr-FR"/>
        </w:rPr>
        <w:t>bénéficie d’un</w:t>
      </w:r>
      <w:r w:rsidR="004062C0">
        <w:rPr>
          <w:sz w:val="22"/>
          <w:szCs w:val="22"/>
          <w:lang w:val="fr-FR"/>
        </w:rPr>
        <w:t xml:space="preserve"> </w:t>
      </w:r>
      <w:r w:rsidRPr="00593180">
        <w:rPr>
          <w:sz w:val="22"/>
          <w:szCs w:val="22"/>
          <w:lang w:val="fr-FR"/>
        </w:rPr>
        <w:t xml:space="preserve">taux d'enherbement au pied du verger exceptionnel </w:t>
      </w:r>
      <w:r w:rsidR="00487815">
        <w:rPr>
          <w:sz w:val="22"/>
          <w:szCs w:val="22"/>
          <w:lang w:val="fr-FR"/>
        </w:rPr>
        <w:t xml:space="preserve">de </w:t>
      </w:r>
      <w:r w:rsidRPr="00593180">
        <w:rPr>
          <w:sz w:val="22"/>
          <w:szCs w:val="22"/>
          <w:lang w:val="fr-FR"/>
        </w:rPr>
        <w:t>100%, créant une prairie permanente qui profite pleinement à la biodiversité.</w:t>
      </w:r>
      <w:ins w:id="1" w:author="POUTIER Benjamin" w:date="2023-11-08T16:13:00Z">
        <w:r w:rsidR="004062C0">
          <w:rPr>
            <w:sz w:val="22"/>
            <w:szCs w:val="22"/>
            <w:lang w:val="fr-FR"/>
          </w:rPr>
          <w:t xml:space="preserve"> </w:t>
        </w:r>
      </w:ins>
      <w:del w:id="2" w:author="POUTIER Benjamin" w:date="2023-11-08T16:13:00Z">
        <w:r w:rsidR="000B1A79" w:rsidDel="004062C0">
          <w:rPr>
            <w:sz w:val="22"/>
            <w:szCs w:val="22"/>
            <w:lang w:val="fr-FR"/>
          </w:rPr>
          <w:delText xml:space="preserve"> </w:delText>
        </w:r>
      </w:del>
    </w:p>
    <w:p w14:paraId="01E5F994" w14:textId="61115643" w:rsidR="0055059E" w:rsidRDefault="00CD57FE" w:rsidP="00C62FC5">
      <w:pPr>
        <w:jc w:val="both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Soucieu</w:t>
      </w:r>
      <w:r w:rsidR="00DE59E5">
        <w:rPr>
          <w:sz w:val="22"/>
          <w:szCs w:val="22"/>
          <w:lang w:val="fr-FR"/>
        </w:rPr>
        <w:t>x</w:t>
      </w:r>
      <w:r>
        <w:rPr>
          <w:sz w:val="22"/>
          <w:szCs w:val="22"/>
          <w:lang w:val="fr-FR"/>
        </w:rPr>
        <w:t xml:space="preserve"> de </w:t>
      </w:r>
      <w:r w:rsidR="00AB0CBD">
        <w:rPr>
          <w:sz w:val="22"/>
          <w:szCs w:val="22"/>
          <w:lang w:val="fr-FR"/>
        </w:rPr>
        <w:t>privilégie</w:t>
      </w:r>
      <w:r>
        <w:rPr>
          <w:sz w:val="22"/>
          <w:szCs w:val="22"/>
          <w:lang w:val="fr-FR"/>
        </w:rPr>
        <w:t>r</w:t>
      </w:r>
      <w:r w:rsidR="0055059E">
        <w:rPr>
          <w:sz w:val="22"/>
          <w:szCs w:val="22"/>
          <w:lang w:val="fr-FR"/>
        </w:rPr>
        <w:t xml:space="preserve"> </w:t>
      </w:r>
      <w:r w:rsidR="003F2935" w:rsidRPr="00593180">
        <w:rPr>
          <w:sz w:val="22"/>
          <w:szCs w:val="22"/>
          <w:lang w:val="fr-FR"/>
        </w:rPr>
        <w:t xml:space="preserve">des méthodes </w:t>
      </w:r>
      <w:r w:rsidR="0055059E">
        <w:rPr>
          <w:sz w:val="22"/>
          <w:szCs w:val="22"/>
          <w:lang w:val="fr-FR"/>
        </w:rPr>
        <w:t xml:space="preserve">qui </w:t>
      </w:r>
      <w:r w:rsidR="00951091" w:rsidRPr="001962ED">
        <w:rPr>
          <w:sz w:val="22"/>
          <w:szCs w:val="22"/>
          <w:lang w:val="fr-FR"/>
        </w:rPr>
        <w:t>respect</w:t>
      </w:r>
      <w:r w:rsidR="0055059E">
        <w:rPr>
          <w:sz w:val="22"/>
          <w:szCs w:val="22"/>
          <w:lang w:val="fr-FR"/>
        </w:rPr>
        <w:t>e</w:t>
      </w:r>
      <w:r w:rsidR="00951091" w:rsidRPr="001962ED">
        <w:rPr>
          <w:sz w:val="22"/>
          <w:szCs w:val="22"/>
          <w:lang w:val="fr-FR"/>
        </w:rPr>
        <w:t>nt l’environnement et la biodiversité</w:t>
      </w:r>
      <w:r w:rsidR="004062C0">
        <w:rPr>
          <w:sz w:val="22"/>
          <w:szCs w:val="22"/>
          <w:lang w:val="fr-FR"/>
        </w:rPr>
        <w:t xml:space="preserve"> </w:t>
      </w:r>
      <w:r w:rsidR="00951091" w:rsidRPr="001962ED">
        <w:rPr>
          <w:sz w:val="22"/>
          <w:szCs w:val="22"/>
          <w:lang w:val="fr-FR"/>
        </w:rPr>
        <w:t>tout en permettant une prospérité économique des exploitations</w:t>
      </w:r>
      <w:r w:rsidR="00A072A7">
        <w:rPr>
          <w:sz w:val="22"/>
          <w:szCs w:val="22"/>
          <w:lang w:val="fr-FR"/>
        </w:rPr>
        <w:t>, l</w:t>
      </w:r>
      <w:r w:rsidR="00A072A7" w:rsidRPr="00593180">
        <w:rPr>
          <w:sz w:val="22"/>
          <w:szCs w:val="22"/>
          <w:lang w:val="fr-FR"/>
        </w:rPr>
        <w:t>e Domaine</w:t>
      </w:r>
      <w:r w:rsidR="0026459B" w:rsidRPr="00593180">
        <w:rPr>
          <w:sz w:val="22"/>
          <w:szCs w:val="22"/>
          <w:lang w:val="fr-FR"/>
        </w:rPr>
        <w:t xml:space="preserve"> Ferrotin</w:t>
      </w:r>
      <w:r w:rsidR="00A072A7">
        <w:rPr>
          <w:sz w:val="22"/>
          <w:szCs w:val="22"/>
          <w:lang w:val="fr-FR"/>
        </w:rPr>
        <w:t xml:space="preserve"> </w:t>
      </w:r>
      <w:r w:rsidR="0026459B" w:rsidRPr="00593180">
        <w:rPr>
          <w:sz w:val="22"/>
          <w:szCs w:val="22"/>
          <w:lang w:val="fr-FR"/>
        </w:rPr>
        <w:t xml:space="preserve">aspire à diversifier </w:t>
      </w:r>
      <w:r w:rsidR="00A072A7">
        <w:rPr>
          <w:sz w:val="22"/>
          <w:szCs w:val="22"/>
          <w:lang w:val="fr-FR"/>
        </w:rPr>
        <w:t xml:space="preserve">encore </w:t>
      </w:r>
      <w:r w:rsidR="0026459B" w:rsidRPr="00593180">
        <w:rPr>
          <w:sz w:val="22"/>
          <w:szCs w:val="22"/>
          <w:lang w:val="fr-FR"/>
        </w:rPr>
        <w:t xml:space="preserve">davantage </w:t>
      </w:r>
      <w:r w:rsidR="00A072A7">
        <w:rPr>
          <w:sz w:val="22"/>
          <w:szCs w:val="22"/>
          <w:lang w:val="fr-FR"/>
        </w:rPr>
        <w:t>ses</w:t>
      </w:r>
      <w:r w:rsidR="0026459B" w:rsidRPr="00593180">
        <w:rPr>
          <w:sz w:val="22"/>
          <w:szCs w:val="22"/>
          <w:lang w:val="fr-FR"/>
        </w:rPr>
        <w:t xml:space="preserve"> activités et </w:t>
      </w:r>
      <w:r w:rsidR="00A73CB3">
        <w:rPr>
          <w:sz w:val="22"/>
          <w:szCs w:val="22"/>
          <w:lang w:val="fr-FR"/>
        </w:rPr>
        <w:t xml:space="preserve">à </w:t>
      </w:r>
      <w:r w:rsidR="00B12975" w:rsidRPr="00593180">
        <w:rPr>
          <w:sz w:val="22"/>
          <w:szCs w:val="22"/>
          <w:lang w:val="fr-FR"/>
        </w:rPr>
        <w:t xml:space="preserve">doubler </w:t>
      </w:r>
      <w:r w:rsidR="006D3279">
        <w:rPr>
          <w:sz w:val="22"/>
          <w:szCs w:val="22"/>
          <w:lang w:val="fr-FR"/>
        </w:rPr>
        <w:t>s</w:t>
      </w:r>
      <w:r w:rsidR="00B12975" w:rsidRPr="00593180">
        <w:rPr>
          <w:sz w:val="22"/>
          <w:szCs w:val="22"/>
          <w:lang w:val="fr-FR"/>
        </w:rPr>
        <w:t>a production d'amande</w:t>
      </w:r>
      <w:r w:rsidR="00203337">
        <w:rPr>
          <w:sz w:val="22"/>
          <w:szCs w:val="22"/>
          <w:lang w:val="fr-FR"/>
        </w:rPr>
        <w:t>s</w:t>
      </w:r>
      <w:r w:rsidR="00B12975" w:rsidRPr="00593180">
        <w:rPr>
          <w:sz w:val="22"/>
          <w:szCs w:val="22"/>
          <w:lang w:val="fr-FR"/>
        </w:rPr>
        <w:t xml:space="preserve"> au cours des 5 à 10 prochaines années.</w:t>
      </w:r>
      <w:r w:rsidR="00B12975" w:rsidRPr="00BE25C4">
        <w:rPr>
          <w:lang w:val="fr-FR"/>
        </w:rPr>
        <w:t xml:space="preserve"> </w:t>
      </w:r>
      <w:r w:rsidR="00B12975" w:rsidRPr="00D10AA4">
        <w:rPr>
          <w:lang w:val="fr-FR"/>
        </w:rPr>
        <w:t xml:space="preserve"> </w:t>
      </w:r>
    </w:p>
    <w:p w14:paraId="6676D3F1" w14:textId="77777777" w:rsidR="002E3937" w:rsidRDefault="002E3937" w:rsidP="00C62FC5">
      <w:pPr>
        <w:jc w:val="both"/>
        <w:rPr>
          <w:sz w:val="22"/>
          <w:szCs w:val="22"/>
          <w:lang w:val="fr-FR"/>
        </w:rPr>
      </w:pPr>
    </w:p>
    <w:p w14:paraId="53ED0C5F" w14:textId="7BDD4C45" w:rsidR="004D138B" w:rsidRDefault="0048071C" w:rsidP="001962ED">
      <w:pPr>
        <w:jc w:val="both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« </w:t>
      </w:r>
      <w:r w:rsidR="007A6843" w:rsidRPr="001962ED">
        <w:rPr>
          <w:i/>
          <w:iCs/>
          <w:sz w:val="22"/>
          <w:szCs w:val="22"/>
          <w:lang w:val="fr-FR"/>
        </w:rPr>
        <w:t>Engagé</w:t>
      </w:r>
      <w:r w:rsidR="00950352">
        <w:rPr>
          <w:i/>
          <w:iCs/>
          <w:sz w:val="22"/>
          <w:szCs w:val="22"/>
          <w:lang w:val="fr-FR"/>
        </w:rPr>
        <w:t>s</w:t>
      </w:r>
      <w:r w:rsidR="007A6843" w:rsidRPr="001962ED">
        <w:rPr>
          <w:i/>
          <w:sz w:val="22"/>
          <w:szCs w:val="22"/>
          <w:lang w:val="fr-FR"/>
        </w:rPr>
        <w:t xml:space="preserve"> de longue date dans une démarche de production écoresponsable, </w:t>
      </w:r>
      <w:r w:rsidR="002E3937" w:rsidRPr="003B0D12">
        <w:rPr>
          <w:i/>
          <w:iCs/>
          <w:sz w:val="22"/>
          <w:szCs w:val="22"/>
          <w:lang w:val="fr-FR"/>
        </w:rPr>
        <w:t xml:space="preserve">nous sommes fiers de contribuer à la préservation de notre patrimoine agricole </w:t>
      </w:r>
      <w:r w:rsidR="00907C8E">
        <w:rPr>
          <w:i/>
          <w:iCs/>
          <w:sz w:val="22"/>
          <w:szCs w:val="22"/>
          <w:lang w:val="fr-FR"/>
        </w:rPr>
        <w:t>aux côtés de Butagaz</w:t>
      </w:r>
      <w:r w:rsidRPr="003B0D12">
        <w:rPr>
          <w:i/>
          <w:iCs/>
          <w:sz w:val="22"/>
          <w:szCs w:val="22"/>
          <w:lang w:val="fr-FR"/>
        </w:rPr>
        <w:t xml:space="preserve">. </w:t>
      </w:r>
      <w:r w:rsidR="00EF3EC6">
        <w:rPr>
          <w:i/>
          <w:iCs/>
          <w:sz w:val="22"/>
          <w:szCs w:val="22"/>
          <w:lang w:val="fr-FR"/>
        </w:rPr>
        <w:t>Ensemble, n</w:t>
      </w:r>
      <w:r w:rsidR="002E3937" w:rsidRPr="003B0D12">
        <w:rPr>
          <w:i/>
          <w:iCs/>
          <w:sz w:val="22"/>
          <w:szCs w:val="22"/>
          <w:lang w:val="fr-FR"/>
        </w:rPr>
        <w:t xml:space="preserve">ous partageons </w:t>
      </w:r>
      <w:r w:rsidR="00853BFE">
        <w:rPr>
          <w:i/>
          <w:iCs/>
          <w:sz w:val="22"/>
          <w:szCs w:val="22"/>
          <w:lang w:val="fr-FR"/>
        </w:rPr>
        <w:t>l’ambition</w:t>
      </w:r>
      <w:r w:rsidR="002E3937" w:rsidRPr="003B0D12">
        <w:rPr>
          <w:i/>
          <w:iCs/>
          <w:sz w:val="22"/>
          <w:szCs w:val="22"/>
          <w:lang w:val="fr-FR"/>
        </w:rPr>
        <w:t xml:space="preserve"> </w:t>
      </w:r>
      <w:r w:rsidR="00853BFE">
        <w:rPr>
          <w:i/>
          <w:iCs/>
          <w:sz w:val="22"/>
          <w:szCs w:val="22"/>
          <w:lang w:val="fr-FR"/>
        </w:rPr>
        <w:t xml:space="preserve">de </w:t>
      </w:r>
      <w:r w:rsidR="00853BFE" w:rsidRPr="001962ED">
        <w:rPr>
          <w:i/>
          <w:sz w:val="22"/>
          <w:szCs w:val="22"/>
          <w:lang w:val="fr-FR"/>
        </w:rPr>
        <w:t>réduire notre impact environnemental et</w:t>
      </w:r>
      <w:r w:rsidR="002E3937" w:rsidRPr="001962ED">
        <w:rPr>
          <w:i/>
          <w:sz w:val="22"/>
          <w:szCs w:val="22"/>
          <w:lang w:val="fr-FR"/>
        </w:rPr>
        <w:t xml:space="preserve"> </w:t>
      </w:r>
      <w:r w:rsidR="00981BF1" w:rsidRPr="001962ED">
        <w:rPr>
          <w:i/>
          <w:iCs/>
          <w:sz w:val="22"/>
          <w:szCs w:val="22"/>
          <w:lang w:val="fr-FR"/>
        </w:rPr>
        <w:t xml:space="preserve">la conviction </w:t>
      </w:r>
      <w:r w:rsidR="00950352" w:rsidRPr="001962ED">
        <w:rPr>
          <w:i/>
          <w:iCs/>
          <w:sz w:val="22"/>
          <w:szCs w:val="22"/>
          <w:lang w:val="fr-FR"/>
        </w:rPr>
        <w:t xml:space="preserve">que </w:t>
      </w:r>
      <w:r w:rsidR="00950352" w:rsidRPr="003B0D12">
        <w:rPr>
          <w:i/>
          <w:iCs/>
          <w:sz w:val="22"/>
          <w:szCs w:val="22"/>
          <w:lang w:val="fr-FR"/>
        </w:rPr>
        <w:t>la transition énergétique</w:t>
      </w:r>
      <w:r w:rsidR="00950352">
        <w:rPr>
          <w:i/>
          <w:iCs/>
          <w:sz w:val="22"/>
          <w:szCs w:val="22"/>
          <w:lang w:val="fr-FR"/>
        </w:rPr>
        <w:t xml:space="preserve"> est l’affaire de tous.</w:t>
      </w:r>
      <w:r w:rsidR="00EF3EC6">
        <w:rPr>
          <w:i/>
          <w:iCs/>
          <w:sz w:val="22"/>
          <w:szCs w:val="22"/>
          <w:lang w:val="fr-FR"/>
        </w:rPr>
        <w:t xml:space="preserve"> </w:t>
      </w:r>
      <w:r w:rsidR="00135455">
        <w:rPr>
          <w:i/>
          <w:iCs/>
          <w:sz w:val="22"/>
          <w:szCs w:val="22"/>
          <w:lang w:val="fr-FR"/>
        </w:rPr>
        <w:t xml:space="preserve">Soutenir aujourd’hui notre projet, c’est nous donner les moyens </w:t>
      </w:r>
      <w:r w:rsidR="0063208E">
        <w:rPr>
          <w:i/>
          <w:iCs/>
          <w:sz w:val="22"/>
          <w:szCs w:val="22"/>
          <w:lang w:val="fr-FR"/>
        </w:rPr>
        <w:t>d</w:t>
      </w:r>
      <w:r w:rsidR="001477BC">
        <w:rPr>
          <w:i/>
          <w:iCs/>
          <w:sz w:val="22"/>
          <w:szCs w:val="22"/>
          <w:lang w:val="fr-FR"/>
        </w:rPr>
        <w:t>e</w:t>
      </w:r>
      <w:r w:rsidR="00EF3EC6">
        <w:rPr>
          <w:i/>
          <w:iCs/>
          <w:sz w:val="22"/>
          <w:szCs w:val="22"/>
          <w:lang w:val="fr-FR"/>
        </w:rPr>
        <w:t xml:space="preserve"> </w:t>
      </w:r>
      <w:r w:rsidR="007015F3" w:rsidRPr="001962ED">
        <w:rPr>
          <w:i/>
          <w:sz w:val="22"/>
          <w:szCs w:val="22"/>
          <w:lang w:val="fr-FR"/>
        </w:rPr>
        <w:t xml:space="preserve">nous </w:t>
      </w:r>
      <w:r w:rsidR="00EF3EC6" w:rsidRPr="001962ED">
        <w:rPr>
          <w:i/>
          <w:sz w:val="22"/>
          <w:szCs w:val="22"/>
          <w:lang w:val="fr-FR"/>
        </w:rPr>
        <w:t>engage</w:t>
      </w:r>
      <w:r w:rsidR="007015F3" w:rsidRPr="001962ED">
        <w:rPr>
          <w:i/>
          <w:sz w:val="22"/>
          <w:szCs w:val="22"/>
          <w:lang w:val="fr-FR"/>
        </w:rPr>
        <w:t>r</w:t>
      </w:r>
      <w:r w:rsidR="00EF3EC6" w:rsidRPr="001962ED">
        <w:rPr>
          <w:i/>
          <w:sz w:val="22"/>
          <w:szCs w:val="22"/>
          <w:lang w:val="fr-FR"/>
        </w:rPr>
        <w:t xml:space="preserve"> durablement </w:t>
      </w:r>
      <w:r w:rsidR="007015F3" w:rsidRPr="001962ED">
        <w:rPr>
          <w:i/>
          <w:sz w:val="22"/>
          <w:szCs w:val="22"/>
          <w:lang w:val="fr-FR"/>
        </w:rPr>
        <w:t>dans</w:t>
      </w:r>
      <w:r w:rsidR="00EF3EC6" w:rsidRPr="001962ED">
        <w:rPr>
          <w:i/>
          <w:sz w:val="22"/>
          <w:szCs w:val="22"/>
          <w:lang w:val="fr-FR"/>
        </w:rPr>
        <w:t xml:space="preserve"> une arboriculture moderne qui préserve et se nourrit des équilibres </w:t>
      </w:r>
      <w:r w:rsidR="00EF3EC6" w:rsidRPr="001962ED">
        <w:rPr>
          <w:i/>
          <w:iCs/>
          <w:sz w:val="22"/>
          <w:szCs w:val="22"/>
          <w:lang w:val="fr-FR"/>
        </w:rPr>
        <w:t>naturel</w:t>
      </w:r>
      <w:r w:rsidR="007015F3" w:rsidRPr="001962ED">
        <w:rPr>
          <w:i/>
          <w:iCs/>
          <w:sz w:val="22"/>
          <w:szCs w:val="22"/>
          <w:lang w:val="fr-FR"/>
        </w:rPr>
        <w:t>s</w:t>
      </w:r>
      <w:r w:rsidR="00942330">
        <w:rPr>
          <w:i/>
          <w:iCs/>
          <w:sz w:val="22"/>
          <w:szCs w:val="22"/>
          <w:lang w:val="fr-FR"/>
        </w:rPr>
        <w:t>.</w:t>
      </w:r>
      <w:r w:rsidR="002E3937" w:rsidRPr="007015F3">
        <w:rPr>
          <w:i/>
          <w:iCs/>
          <w:sz w:val="22"/>
          <w:szCs w:val="22"/>
          <w:lang w:val="fr-FR"/>
        </w:rPr>
        <w:t xml:space="preserve"> </w:t>
      </w:r>
      <w:r w:rsidR="00942330">
        <w:rPr>
          <w:i/>
          <w:iCs/>
          <w:sz w:val="22"/>
          <w:szCs w:val="22"/>
          <w:lang w:val="fr-FR"/>
        </w:rPr>
        <w:t>N</w:t>
      </w:r>
      <w:r w:rsidR="002E3937" w:rsidRPr="003B0D12">
        <w:rPr>
          <w:i/>
          <w:iCs/>
          <w:sz w:val="22"/>
          <w:szCs w:val="22"/>
          <w:lang w:val="fr-FR"/>
        </w:rPr>
        <w:t>ous remercions chaleureusement Butagaz pour son soutien essentiel dans cette aventure.</w:t>
      </w:r>
      <w:r>
        <w:rPr>
          <w:sz w:val="22"/>
          <w:szCs w:val="22"/>
          <w:lang w:val="fr-FR"/>
        </w:rPr>
        <w:t> »</w:t>
      </w:r>
      <w:r w:rsidR="00CF047A">
        <w:rPr>
          <w:sz w:val="22"/>
          <w:szCs w:val="22"/>
          <w:lang w:val="fr-FR"/>
        </w:rPr>
        <w:t xml:space="preserve"> déclarent Jean-Claude et Rémi Ferrotin</w:t>
      </w:r>
      <w:r w:rsidR="00461830">
        <w:rPr>
          <w:sz w:val="22"/>
          <w:szCs w:val="22"/>
          <w:lang w:val="fr-FR"/>
        </w:rPr>
        <w:t>, dirigeants de l’exploita</w:t>
      </w:r>
      <w:r w:rsidR="00D466F6">
        <w:rPr>
          <w:sz w:val="22"/>
          <w:szCs w:val="22"/>
          <w:lang w:val="fr-FR"/>
        </w:rPr>
        <w:t>tion familiale</w:t>
      </w:r>
      <w:r w:rsidR="00CF047A">
        <w:rPr>
          <w:sz w:val="22"/>
          <w:szCs w:val="22"/>
          <w:lang w:val="fr-FR"/>
        </w:rPr>
        <w:t xml:space="preserve">. </w:t>
      </w:r>
    </w:p>
    <w:p w14:paraId="2FAE0613" w14:textId="77777777" w:rsidR="006D49CD" w:rsidRDefault="006D49CD" w:rsidP="004D138B">
      <w:pPr>
        <w:jc w:val="both"/>
        <w:textAlignment w:val="baseline"/>
        <w:rPr>
          <w:rFonts w:cstheme="minorHAnsi"/>
          <w:b/>
          <w:bCs/>
          <w:color w:val="000000" w:themeColor="text1"/>
          <w:lang w:val="fr-FR"/>
        </w:rPr>
      </w:pPr>
    </w:p>
    <w:p w14:paraId="53B6FDCC" w14:textId="4D1D5DEA" w:rsidR="004D138B" w:rsidRDefault="009C2836" w:rsidP="004D138B">
      <w:pPr>
        <w:jc w:val="both"/>
        <w:textAlignment w:val="baseline"/>
        <w:rPr>
          <w:rFonts w:cstheme="minorHAnsi"/>
          <w:b/>
          <w:bCs/>
          <w:color w:val="000000" w:themeColor="text1"/>
          <w:lang w:val="fr-FR"/>
        </w:rPr>
      </w:pPr>
      <w:r w:rsidRPr="004927D5">
        <w:rPr>
          <w:rFonts w:cstheme="minorHAnsi"/>
          <w:b/>
          <w:color w:val="000000" w:themeColor="text1"/>
          <w:lang w:val="fr-FR"/>
        </w:rPr>
        <w:t xml:space="preserve">Label </w:t>
      </w:r>
      <w:r w:rsidR="0074311E" w:rsidRPr="004927D5">
        <w:rPr>
          <w:rFonts w:cstheme="minorHAnsi"/>
          <w:b/>
          <w:color w:val="000000" w:themeColor="text1"/>
          <w:lang w:val="fr-FR"/>
        </w:rPr>
        <w:t>b</w:t>
      </w:r>
      <w:r w:rsidRPr="004927D5">
        <w:rPr>
          <w:rFonts w:cstheme="minorHAnsi"/>
          <w:b/>
          <w:color w:val="000000" w:themeColor="text1"/>
          <w:lang w:val="fr-FR"/>
        </w:rPr>
        <w:t xml:space="preserve">as </w:t>
      </w:r>
      <w:r w:rsidR="0074311E" w:rsidRPr="004927D5">
        <w:rPr>
          <w:rFonts w:cstheme="minorHAnsi"/>
          <w:b/>
          <w:color w:val="000000" w:themeColor="text1"/>
          <w:lang w:val="fr-FR"/>
        </w:rPr>
        <w:t>c</w:t>
      </w:r>
      <w:r w:rsidRPr="004927D5">
        <w:rPr>
          <w:rFonts w:cstheme="minorHAnsi"/>
          <w:b/>
          <w:color w:val="000000" w:themeColor="text1"/>
          <w:lang w:val="fr-FR"/>
        </w:rPr>
        <w:t>arbone</w:t>
      </w:r>
      <w:r w:rsidR="006D49CD">
        <w:rPr>
          <w:rFonts w:cstheme="minorHAnsi"/>
          <w:b/>
          <w:bCs/>
          <w:color w:val="000000" w:themeColor="text1"/>
          <w:lang w:val="fr-FR"/>
        </w:rPr>
        <w:t> :</w:t>
      </w:r>
      <w:r w:rsidRPr="004927D5">
        <w:rPr>
          <w:rFonts w:cstheme="minorHAnsi"/>
          <w:b/>
          <w:color w:val="000000" w:themeColor="text1"/>
          <w:lang w:val="fr-FR"/>
        </w:rPr>
        <w:t xml:space="preserve"> </w:t>
      </w:r>
      <w:r w:rsidR="00C729A6" w:rsidRPr="004927D5">
        <w:rPr>
          <w:rFonts w:cstheme="minorHAnsi"/>
          <w:b/>
          <w:color w:val="000000" w:themeColor="text1"/>
          <w:lang w:val="fr-FR"/>
        </w:rPr>
        <w:t>u</w:t>
      </w:r>
      <w:r w:rsidRPr="004927D5">
        <w:rPr>
          <w:rFonts w:cstheme="minorHAnsi"/>
          <w:b/>
          <w:color w:val="000000" w:themeColor="text1"/>
          <w:lang w:val="fr-FR"/>
        </w:rPr>
        <w:t xml:space="preserve">n </w:t>
      </w:r>
      <w:r w:rsidR="00C729A6" w:rsidRPr="004927D5">
        <w:rPr>
          <w:rFonts w:cstheme="minorHAnsi"/>
          <w:b/>
          <w:color w:val="000000" w:themeColor="text1"/>
          <w:lang w:val="fr-FR"/>
        </w:rPr>
        <w:t>engagement</w:t>
      </w:r>
      <w:r w:rsidRPr="004927D5">
        <w:rPr>
          <w:rFonts w:cstheme="minorHAnsi"/>
          <w:b/>
          <w:color w:val="000000" w:themeColor="text1"/>
          <w:lang w:val="fr-FR"/>
        </w:rPr>
        <w:t xml:space="preserve"> volontaire </w:t>
      </w:r>
      <w:r w:rsidR="00C729A6" w:rsidRPr="004927D5">
        <w:rPr>
          <w:rFonts w:cstheme="minorHAnsi"/>
          <w:b/>
          <w:color w:val="000000" w:themeColor="text1"/>
          <w:lang w:val="fr-FR"/>
        </w:rPr>
        <w:t>de</w:t>
      </w:r>
      <w:r w:rsidRPr="004927D5">
        <w:rPr>
          <w:rFonts w:cstheme="minorHAnsi"/>
          <w:b/>
          <w:color w:val="000000" w:themeColor="text1"/>
          <w:lang w:val="fr-FR"/>
        </w:rPr>
        <w:t xml:space="preserve">s </w:t>
      </w:r>
      <w:r w:rsidR="0074311E" w:rsidRPr="004927D5">
        <w:rPr>
          <w:rFonts w:cstheme="minorHAnsi"/>
          <w:b/>
          <w:color w:val="000000" w:themeColor="text1"/>
          <w:lang w:val="fr-FR"/>
        </w:rPr>
        <w:t>c</w:t>
      </w:r>
      <w:r w:rsidRPr="004927D5">
        <w:rPr>
          <w:rFonts w:cstheme="minorHAnsi"/>
          <w:b/>
          <w:color w:val="000000" w:themeColor="text1"/>
          <w:lang w:val="fr-FR"/>
        </w:rPr>
        <w:t>ollaborateurs</w:t>
      </w:r>
      <w:r>
        <w:rPr>
          <w:rFonts w:cstheme="minorHAnsi"/>
          <w:b/>
          <w:color w:val="000000" w:themeColor="text1"/>
          <w:lang w:val="fr-FR"/>
        </w:rPr>
        <w:t xml:space="preserve"> </w:t>
      </w:r>
      <w:r w:rsidR="004927D5">
        <w:rPr>
          <w:rFonts w:cstheme="minorHAnsi"/>
          <w:b/>
          <w:bCs/>
          <w:color w:val="000000" w:themeColor="text1"/>
          <w:lang w:val="fr-FR"/>
        </w:rPr>
        <w:t>Butagaz</w:t>
      </w:r>
      <w:r w:rsidRPr="004927D5">
        <w:rPr>
          <w:rFonts w:cstheme="minorHAnsi"/>
          <w:b/>
          <w:bCs/>
          <w:color w:val="000000" w:themeColor="text1"/>
          <w:lang w:val="fr-FR"/>
        </w:rPr>
        <w:t xml:space="preserve"> </w:t>
      </w:r>
      <w:r w:rsidRPr="004927D5">
        <w:rPr>
          <w:rFonts w:cstheme="minorHAnsi"/>
          <w:b/>
          <w:color w:val="000000" w:themeColor="text1"/>
          <w:lang w:val="fr-FR"/>
        </w:rPr>
        <w:t xml:space="preserve">pour la </w:t>
      </w:r>
      <w:r w:rsidR="0074311E" w:rsidRPr="004927D5">
        <w:rPr>
          <w:rFonts w:cstheme="minorHAnsi"/>
          <w:b/>
          <w:color w:val="000000" w:themeColor="text1"/>
          <w:lang w:val="fr-FR"/>
        </w:rPr>
        <w:t>p</w:t>
      </w:r>
      <w:r w:rsidRPr="004927D5">
        <w:rPr>
          <w:rFonts w:cstheme="minorHAnsi"/>
          <w:b/>
          <w:color w:val="000000" w:themeColor="text1"/>
          <w:lang w:val="fr-FR"/>
        </w:rPr>
        <w:t xml:space="preserve">réservation des </w:t>
      </w:r>
      <w:r w:rsidR="000B3DC1" w:rsidRPr="001962ED">
        <w:rPr>
          <w:rFonts w:cstheme="minorHAnsi"/>
          <w:b/>
          <w:bCs/>
          <w:color w:val="000000" w:themeColor="text1"/>
          <w:lang w:val="fr-FR"/>
        </w:rPr>
        <w:t>ressources</w:t>
      </w:r>
      <w:r w:rsidR="000B3DC1" w:rsidRPr="004927D5">
        <w:rPr>
          <w:rFonts w:cstheme="minorHAnsi"/>
          <w:b/>
          <w:bCs/>
          <w:color w:val="000000" w:themeColor="text1"/>
          <w:lang w:val="fr-FR"/>
        </w:rPr>
        <w:t xml:space="preserve"> naturelles</w:t>
      </w:r>
    </w:p>
    <w:p w14:paraId="3774D3AD" w14:textId="77777777" w:rsidR="00724134" w:rsidRPr="00724134" w:rsidRDefault="00724134" w:rsidP="004D138B">
      <w:pPr>
        <w:jc w:val="both"/>
        <w:textAlignment w:val="baseline"/>
        <w:rPr>
          <w:rFonts w:cstheme="minorHAnsi"/>
          <w:b/>
          <w:bCs/>
          <w:color w:val="000000" w:themeColor="text1"/>
          <w:lang w:val="fr-FR"/>
        </w:rPr>
      </w:pPr>
    </w:p>
    <w:p w14:paraId="4FB0D090" w14:textId="438C6B98" w:rsidR="000D2248" w:rsidRDefault="004D138B" w:rsidP="000D2248">
      <w:pPr>
        <w:ind w:firstLine="720"/>
        <w:jc w:val="both"/>
        <w:textAlignment w:val="baseline"/>
        <w:rPr>
          <w:color w:val="000000" w:themeColor="text1"/>
          <w:sz w:val="22"/>
          <w:szCs w:val="22"/>
          <w:lang w:val="fr-FR"/>
        </w:rPr>
      </w:pPr>
      <w:r w:rsidRPr="05209CB2">
        <w:rPr>
          <w:color w:val="000000" w:themeColor="text1"/>
          <w:sz w:val="22"/>
          <w:szCs w:val="22"/>
          <w:lang w:val="fr-FR"/>
        </w:rPr>
        <w:t xml:space="preserve">En cohérence avec </w:t>
      </w:r>
      <w:r w:rsidR="000D2248">
        <w:rPr>
          <w:color w:val="000000" w:themeColor="text1"/>
          <w:sz w:val="22"/>
          <w:szCs w:val="22"/>
          <w:lang w:val="fr-FR"/>
        </w:rPr>
        <w:t>l</w:t>
      </w:r>
      <w:r>
        <w:rPr>
          <w:color w:val="000000" w:themeColor="text1"/>
          <w:sz w:val="22"/>
          <w:szCs w:val="22"/>
          <w:lang w:val="fr-FR"/>
        </w:rPr>
        <w:t>a</w:t>
      </w:r>
      <w:r w:rsidRPr="05209CB2">
        <w:rPr>
          <w:color w:val="000000" w:themeColor="text1"/>
          <w:sz w:val="22"/>
          <w:szCs w:val="22"/>
          <w:lang w:val="fr-FR"/>
        </w:rPr>
        <w:t xml:space="preserve"> démarche RSE</w:t>
      </w:r>
      <w:r w:rsidR="000D2248">
        <w:rPr>
          <w:color w:val="000000" w:themeColor="text1"/>
          <w:sz w:val="22"/>
          <w:szCs w:val="22"/>
          <w:lang w:val="fr-FR"/>
        </w:rPr>
        <w:t xml:space="preserve"> du groupe Butagaz</w:t>
      </w:r>
      <w:r w:rsidRPr="05209CB2">
        <w:rPr>
          <w:color w:val="000000" w:themeColor="text1"/>
          <w:sz w:val="22"/>
          <w:szCs w:val="22"/>
          <w:lang w:val="fr-FR"/>
        </w:rPr>
        <w:t xml:space="preserve">, cette initiative </w:t>
      </w:r>
      <w:r w:rsidR="000D2248">
        <w:rPr>
          <w:color w:val="000000" w:themeColor="text1"/>
          <w:sz w:val="22"/>
          <w:szCs w:val="22"/>
          <w:lang w:val="fr-FR"/>
        </w:rPr>
        <w:t>souligne</w:t>
      </w:r>
      <w:r w:rsidR="000D2248" w:rsidRPr="05209CB2">
        <w:rPr>
          <w:color w:val="000000" w:themeColor="text1"/>
          <w:sz w:val="22"/>
          <w:szCs w:val="22"/>
          <w:lang w:val="fr-FR"/>
        </w:rPr>
        <w:t xml:space="preserve"> </w:t>
      </w:r>
      <w:r>
        <w:rPr>
          <w:color w:val="000000" w:themeColor="text1"/>
          <w:sz w:val="22"/>
          <w:szCs w:val="22"/>
          <w:lang w:val="fr-FR"/>
        </w:rPr>
        <w:t>l’</w:t>
      </w:r>
      <w:r w:rsidRPr="05209CB2">
        <w:rPr>
          <w:color w:val="000000" w:themeColor="text1"/>
          <w:sz w:val="22"/>
          <w:szCs w:val="22"/>
          <w:lang w:val="fr-FR"/>
        </w:rPr>
        <w:t xml:space="preserve">engagement </w:t>
      </w:r>
      <w:r>
        <w:rPr>
          <w:color w:val="000000" w:themeColor="text1"/>
          <w:sz w:val="22"/>
          <w:szCs w:val="22"/>
          <w:lang w:val="fr-FR"/>
        </w:rPr>
        <w:t>d</w:t>
      </w:r>
      <w:r w:rsidR="00037AA2">
        <w:rPr>
          <w:color w:val="000000" w:themeColor="text1"/>
          <w:sz w:val="22"/>
          <w:szCs w:val="22"/>
          <w:lang w:val="fr-FR"/>
        </w:rPr>
        <w:t xml:space="preserve">e l’entreprise </w:t>
      </w:r>
      <w:r>
        <w:rPr>
          <w:color w:val="000000" w:themeColor="text1"/>
          <w:sz w:val="22"/>
          <w:szCs w:val="22"/>
          <w:lang w:val="fr-FR"/>
        </w:rPr>
        <w:t xml:space="preserve">pour </w:t>
      </w:r>
      <w:r w:rsidRPr="00BB2E21">
        <w:rPr>
          <w:color w:val="000000" w:themeColor="text1"/>
          <w:sz w:val="22"/>
          <w:szCs w:val="22"/>
          <w:lang w:val="fr-FR"/>
        </w:rPr>
        <w:t xml:space="preserve">réduire son impact </w:t>
      </w:r>
      <w:r w:rsidRPr="007C1028">
        <w:rPr>
          <w:color w:val="000000" w:themeColor="text1"/>
          <w:sz w:val="22"/>
          <w:szCs w:val="22"/>
          <w:lang w:val="fr-FR"/>
        </w:rPr>
        <w:t>environnemental</w:t>
      </w:r>
      <w:r w:rsidRPr="00BB2E21">
        <w:rPr>
          <w:color w:val="000000" w:themeColor="text1"/>
          <w:sz w:val="22"/>
          <w:szCs w:val="22"/>
          <w:lang w:val="fr-FR"/>
        </w:rPr>
        <w:t xml:space="preserve"> </w:t>
      </w:r>
      <w:r w:rsidRPr="05209CB2">
        <w:rPr>
          <w:color w:val="000000" w:themeColor="text1"/>
          <w:sz w:val="22"/>
          <w:szCs w:val="22"/>
          <w:lang w:val="fr-FR"/>
        </w:rPr>
        <w:t xml:space="preserve">et enrichir </w:t>
      </w:r>
      <w:r>
        <w:rPr>
          <w:color w:val="000000" w:themeColor="text1"/>
          <w:sz w:val="22"/>
          <w:szCs w:val="22"/>
          <w:lang w:val="fr-FR"/>
        </w:rPr>
        <w:t>ses</w:t>
      </w:r>
      <w:r w:rsidRPr="05209CB2">
        <w:rPr>
          <w:color w:val="000000" w:themeColor="text1"/>
          <w:sz w:val="22"/>
          <w:szCs w:val="22"/>
          <w:lang w:val="fr-FR"/>
        </w:rPr>
        <w:t xml:space="preserve"> n</w:t>
      </w:r>
      <w:r w:rsidR="002E2B34">
        <w:rPr>
          <w:color w:val="000000" w:themeColor="text1"/>
          <w:sz w:val="22"/>
          <w:szCs w:val="22"/>
          <w:lang w:val="fr-FR"/>
        </w:rPr>
        <w:t>ombreuses</w:t>
      </w:r>
      <w:r w:rsidRPr="05209CB2">
        <w:rPr>
          <w:color w:val="000000" w:themeColor="text1"/>
          <w:sz w:val="22"/>
          <w:szCs w:val="22"/>
          <w:lang w:val="fr-FR"/>
        </w:rPr>
        <w:t xml:space="preserve"> initiatives en faveur de la transition énergétique de proximité. </w:t>
      </w:r>
    </w:p>
    <w:p w14:paraId="2E336822" w14:textId="75A82C1A" w:rsidR="004D138B" w:rsidRDefault="00A2477C" w:rsidP="001962ED">
      <w:pPr>
        <w:jc w:val="both"/>
        <w:textAlignment w:val="baseline"/>
        <w:rPr>
          <w:rFonts w:ascii="Calibri" w:eastAsia="Calibri" w:hAnsi="Calibri" w:cs="Calibri"/>
          <w:color w:val="1B1D27"/>
          <w:sz w:val="22"/>
          <w:szCs w:val="22"/>
          <w:lang w:val="fr"/>
        </w:rPr>
      </w:pPr>
      <w:r>
        <w:rPr>
          <w:color w:val="000000" w:themeColor="text1"/>
          <w:sz w:val="22"/>
          <w:szCs w:val="22"/>
          <w:lang w:val="fr-FR"/>
        </w:rPr>
        <w:t>D</w:t>
      </w:r>
      <w:r w:rsidR="004D138B" w:rsidRPr="05209CB2">
        <w:rPr>
          <w:color w:val="000000" w:themeColor="text1"/>
          <w:sz w:val="22"/>
          <w:szCs w:val="22"/>
          <w:lang w:val="fr-FR"/>
        </w:rPr>
        <w:t xml:space="preserve">epuis </w:t>
      </w:r>
      <w:r w:rsidR="002E2B34">
        <w:rPr>
          <w:color w:val="000000" w:themeColor="text1"/>
          <w:sz w:val="22"/>
          <w:szCs w:val="22"/>
          <w:lang w:val="fr-FR"/>
        </w:rPr>
        <w:t>plusieurs</w:t>
      </w:r>
      <w:r w:rsidR="004D138B" w:rsidRPr="05209CB2">
        <w:rPr>
          <w:color w:val="000000" w:themeColor="text1"/>
          <w:sz w:val="22"/>
          <w:szCs w:val="22"/>
          <w:lang w:val="fr-FR"/>
        </w:rPr>
        <w:t xml:space="preserve"> années, </w:t>
      </w:r>
      <w:r w:rsidR="004D138B">
        <w:rPr>
          <w:rFonts w:ascii="Calibri" w:eastAsia="Calibri" w:hAnsi="Calibri" w:cs="Calibri"/>
          <w:color w:val="1B1D27"/>
          <w:sz w:val="22"/>
          <w:szCs w:val="22"/>
          <w:lang w:val="fr"/>
        </w:rPr>
        <w:t>Butagaz considère qu’elle a une responsabilité et un rôle à jouer pour accompagner chaque Français dans sa transition énergétique. Cela passe notamment par la réduction de leur empreinte écologique en les aidant à consommer moins et mieux, mais aussi par leur sensibilisation à la préservation de leur environnement.</w:t>
      </w:r>
    </w:p>
    <w:p w14:paraId="1A3888E9" w14:textId="0A507718" w:rsidR="003A7696" w:rsidRDefault="00DA7BEB" w:rsidP="002B4EF1">
      <w:pPr>
        <w:jc w:val="both"/>
        <w:rPr>
          <w:rFonts w:ascii="Calibri" w:eastAsia="Calibri" w:hAnsi="Calibri" w:cs="Calibri"/>
          <w:color w:val="1B1D27"/>
          <w:sz w:val="22"/>
          <w:szCs w:val="22"/>
        </w:rPr>
      </w:pPr>
      <w:r w:rsidRPr="001962ED">
        <w:rPr>
          <w:rFonts w:ascii="Calibri" w:eastAsia="Calibri" w:hAnsi="Calibri" w:cs="Calibri"/>
          <w:color w:val="1B1D27"/>
          <w:sz w:val="22"/>
          <w:szCs w:val="22"/>
          <w:lang w:val="fr-FR"/>
        </w:rPr>
        <w:t xml:space="preserve">Les projets labélisés </w:t>
      </w:r>
      <w:r w:rsidR="006F3F6E">
        <w:rPr>
          <w:rFonts w:ascii="Calibri" w:eastAsia="Calibri" w:hAnsi="Calibri" w:cs="Calibri"/>
          <w:color w:val="1B1D27"/>
          <w:sz w:val="22"/>
          <w:szCs w:val="22"/>
          <w:lang w:val="fr-FR"/>
        </w:rPr>
        <w:t>b</w:t>
      </w:r>
      <w:r w:rsidRPr="001962ED">
        <w:rPr>
          <w:rFonts w:ascii="Calibri" w:eastAsia="Calibri" w:hAnsi="Calibri" w:cs="Calibri"/>
          <w:color w:val="1B1D27"/>
          <w:sz w:val="22"/>
          <w:szCs w:val="22"/>
          <w:lang w:val="fr-FR"/>
        </w:rPr>
        <w:t xml:space="preserve">as </w:t>
      </w:r>
      <w:r w:rsidR="006F3F6E">
        <w:rPr>
          <w:rFonts w:ascii="Calibri" w:eastAsia="Calibri" w:hAnsi="Calibri" w:cs="Calibri"/>
          <w:color w:val="1B1D27"/>
          <w:sz w:val="22"/>
          <w:szCs w:val="22"/>
          <w:lang w:val="fr-FR"/>
        </w:rPr>
        <w:t>c</w:t>
      </w:r>
      <w:r w:rsidRPr="001962ED">
        <w:rPr>
          <w:rFonts w:ascii="Calibri" w:eastAsia="Calibri" w:hAnsi="Calibri" w:cs="Calibri"/>
          <w:color w:val="1B1D27"/>
          <w:sz w:val="22"/>
          <w:szCs w:val="22"/>
          <w:lang w:val="fr-FR"/>
        </w:rPr>
        <w:t>arbon</w:t>
      </w:r>
      <w:r w:rsidR="00B0471E">
        <w:rPr>
          <w:rFonts w:ascii="Calibri" w:eastAsia="Calibri" w:hAnsi="Calibri" w:cs="Calibri"/>
          <w:color w:val="1B1D27"/>
          <w:sz w:val="22"/>
          <w:szCs w:val="22"/>
          <w:lang w:val="fr-FR"/>
        </w:rPr>
        <w:t>e</w:t>
      </w:r>
      <w:r w:rsidRPr="001962ED">
        <w:rPr>
          <w:rFonts w:ascii="Calibri" w:eastAsia="Calibri" w:hAnsi="Calibri" w:cs="Calibri"/>
          <w:color w:val="1B1D27"/>
          <w:sz w:val="22"/>
          <w:szCs w:val="22"/>
          <w:lang w:val="fr-FR"/>
        </w:rPr>
        <w:t xml:space="preserve"> </w:t>
      </w:r>
      <w:r w:rsidR="002E2B34">
        <w:rPr>
          <w:rFonts w:ascii="Calibri" w:eastAsia="Calibri" w:hAnsi="Calibri" w:cs="Calibri"/>
          <w:color w:val="1B1D27"/>
          <w:sz w:val="22"/>
          <w:szCs w:val="22"/>
          <w:lang w:val="fr-FR"/>
        </w:rPr>
        <w:t xml:space="preserve">sont le fruit de cet engagement et résultent </w:t>
      </w:r>
      <w:r w:rsidRPr="001962ED">
        <w:rPr>
          <w:rFonts w:ascii="Calibri" w:eastAsia="Calibri" w:hAnsi="Calibri" w:cs="Calibri"/>
          <w:color w:val="1B1D27"/>
          <w:sz w:val="22"/>
          <w:szCs w:val="22"/>
          <w:lang w:val="fr-FR"/>
        </w:rPr>
        <w:t>d'une démarche construite avec l'ensemble de</w:t>
      </w:r>
      <w:r>
        <w:rPr>
          <w:rFonts w:ascii="Calibri" w:eastAsia="Calibri" w:hAnsi="Calibri" w:cs="Calibri"/>
          <w:color w:val="1B1D27"/>
          <w:sz w:val="22"/>
          <w:szCs w:val="22"/>
          <w:lang w:val="fr-FR"/>
        </w:rPr>
        <w:t xml:space="preserve">s </w:t>
      </w:r>
      <w:r w:rsidRPr="001962ED">
        <w:rPr>
          <w:rFonts w:ascii="Calibri" w:eastAsia="Calibri" w:hAnsi="Calibri" w:cs="Calibri"/>
          <w:color w:val="1B1D27"/>
          <w:sz w:val="22"/>
          <w:szCs w:val="22"/>
          <w:lang w:val="fr-FR"/>
        </w:rPr>
        <w:t xml:space="preserve">collaborateurs. </w:t>
      </w:r>
      <w:r w:rsidR="00E677D0">
        <w:rPr>
          <w:rFonts w:ascii="Calibri" w:eastAsia="Calibri" w:hAnsi="Calibri" w:cs="Calibri"/>
          <w:color w:val="1B1D27"/>
          <w:sz w:val="22"/>
          <w:szCs w:val="22"/>
          <w:lang w:val="fr-FR"/>
        </w:rPr>
        <w:t xml:space="preserve">En concertation, les équipes ont </w:t>
      </w:r>
      <w:r w:rsidR="00502B05" w:rsidRPr="001962ED">
        <w:rPr>
          <w:rFonts w:ascii="Calibri" w:eastAsia="Calibri" w:hAnsi="Calibri" w:cs="Calibri"/>
          <w:color w:val="1B1D27"/>
          <w:sz w:val="22"/>
          <w:szCs w:val="22"/>
          <w:lang w:val="fr-FR"/>
        </w:rPr>
        <w:t xml:space="preserve">identifié six projets locaux ayant un impact positif sur le climat et la biodiversité, répartis sur l'ensemble du territoire français (en Mayenne, dans l'Oise, </w:t>
      </w:r>
      <w:r w:rsidR="00CD7892" w:rsidRPr="001962ED">
        <w:rPr>
          <w:rFonts w:ascii="Calibri" w:eastAsia="Calibri" w:hAnsi="Calibri" w:cs="Calibri"/>
          <w:color w:val="1B1D27"/>
          <w:sz w:val="22"/>
          <w:szCs w:val="22"/>
          <w:lang w:val="fr-FR"/>
        </w:rPr>
        <w:t xml:space="preserve">dans le </w:t>
      </w:r>
      <w:r w:rsidR="00502B05" w:rsidRPr="001962ED">
        <w:rPr>
          <w:rFonts w:ascii="Calibri" w:eastAsia="Calibri" w:hAnsi="Calibri" w:cs="Calibri"/>
          <w:color w:val="1B1D27"/>
          <w:sz w:val="22"/>
          <w:szCs w:val="22"/>
          <w:lang w:val="fr-FR"/>
        </w:rPr>
        <w:t>Pas-de-Calais, en Nièvre, dans la Drôme et dans les Landes</w:t>
      </w:r>
      <w:r w:rsidR="002B2447" w:rsidRPr="001962ED">
        <w:rPr>
          <w:rFonts w:ascii="Calibri" w:eastAsia="Calibri" w:hAnsi="Calibri" w:cs="Calibri"/>
          <w:color w:val="1B1D27"/>
          <w:sz w:val="22"/>
          <w:szCs w:val="22"/>
          <w:lang w:val="fr-FR"/>
        </w:rPr>
        <w:t xml:space="preserve">). </w:t>
      </w:r>
      <w:proofErr w:type="spellStart"/>
      <w:r w:rsidR="002B2447" w:rsidRPr="00502B05">
        <w:rPr>
          <w:rFonts w:ascii="Calibri" w:eastAsia="Calibri" w:hAnsi="Calibri" w:cs="Calibri"/>
          <w:color w:val="1B1D27"/>
          <w:sz w:val="22"/>
          <w:szCs w:val="22"/>
        </w:rPr>
        <w:t>Ces</w:t>
      </w:r>
      <w:proofErr w:type="spellEnd"/>
      <w:r w:rsidR="00502B05" w:rsidRPr="00502B05">
        <w:rPr>
          <w:rFonts w:ascii="Calibri" w:eastAsia="Calibri" w:hAnsi="Calibri" w:cs="Calibri"/>
          <w:color w:val="1B1D27"/>
          <w:sz w:val="22"/>
          <w:szCs w:val="22"/>
        </w:rPr>
        <w:t xml:space="preserve"> </w:t>
      </w:r>
      <w:proofErr w:type="spellStart"/>
      <w:r w:rsidR="00502B05" w:rsidRPr="00502B05">
        <w:rPr>
          <w:rFonts w:ascii="Calibri" w:eastAsia="Calibri" w:hAnsi="Calibri" w:cs="Calibri"/>
          <w:color w:val="1B1D27"/>
          <w:sz w:val="22"/>
          <w:szCs w:val="22"/>
        </w:rPr>
        <w:t>projets</w:t>
      </w:r>
      <w:proofErr w:type="spellEnd"/>
      <w:r w:rsidR="00502B05" w:rsidRPr="00502B05">
        <w:rPr>
          <w:rFonts w:ascii="Calibri" w:eastAsia="Calibri" w:hAnsi="Calibri" w:cs="Calibri"/>
          <w:color w:val="1B1D27"/>
          <w:sz w:val="22"/>
          <w:szCs w:val="22"/>
        </w:rPr>
        <w:t xml:space="preserve"> </w:t>
      </w:r>
      <w:proofErr w:type="spellStart"/>
      <w:r w:rsidR="00502B05" w:rsidRPr="00502B05">
        <w:rPr>
          <w:rFonts w:ascii="Calibri" w:eastAsia="Calibri" w:hAnsi="Calibri" w:cs="Calibri"/>
          <w:color w:val="1B1D27"/>
          <w:sz w:val="22"/>
          <w:szCs w:val="22"/>
        </w:rPr>
        <w:t>représentent</w:t>
      </w:r>
      <w:proofErr w:type="spellEnd"/>
      <w:r w:rsidR="00502B05" w:rsidRPr="00502B05">
        <w:rPr>
          <w:rFonts w:ascii="Calibri" w:eastAsia="Calibri" w:hAnsi="Calibri" w:cs="Calibri"/>
          <w:color w:val="1B1D27"/>
          <w:sz w:val="22"/>
          <w:szCs w:val="22"/>
        </w:rPr>
        <w:t xml:space="preserve"> au total la plantation de 85 667 </w:t>
      </w:r>
      <w:proofErr w:type="spellStart"/>
      <w:r w:rsidR="00502B05" w:rsidRPr="00502B05">
        <w:rPr>
          <w:rFonts w:ascii="Calibri" w:eastAsia="Calibri" w:hAnsi="Calibri" w:cs="Calibri"/>
          <w:color w:val="1B1D27"/>
          <w:sz w:val="22"/>
          <w:szCs w:val="22"/>
        </w:rPr>
        <w:t>arbres</w:t>
      </w:r>
      <w:proofErr w:type="spellEnd"/>
      <w:r w:rsidR="00502B05" w:rsidRPr="00502B05">
        <w:rPr>
          <w:rFonts w:ascii="Calibri" w:eastAsia="Calibri" w:hAnsi="Calibri" w:cs="Calibri"/>
          <w:color w:val="1B1D27"/>
          <w:sz w:val="22"/>
          <w:szCs w:val="22"/>
        </w:rPr>
        <w:t xml:space="preserve">, la </w:t>
      </w:r>
      <w:proofErr w:type="spellStart"/>
      <w:r w:rsidR="00502B05" w:rsidRPr="00502B05">
        <w:rPr>
          <w:rFonts w:ascii="Calibri" w:eastAsia="Calibri" w:hAnsi="Calibri" w:cs="Calibri"/>
          <w:color w:val="1B1D27"/>
          <w:sz w:val="22"/>
          <w:szCs w:val="22"/>
        </w:rPr>
        <w:t>préservation</w:t>
      </w:r>
      <w:proofErr w:type="spellEnd"/>
      <w:r w:rsidR="00502B05" w:rsidRPr="00502B05">
        <w:rPr>
          <w:rFonts w:ascii="Calibri" w:eastAsia="Calibri" w:hAnsi="Calibri" w:cs="Calibri"/>
          <w:color w:val="1B1D27"/>
          <w:sz w:val="22"/>
          <w:szCs w:val="22"/>
        </w:rPr>
        <w:t xml:space="preserve"> de 45,2 hectares de </w:t>
      </w:r>
      <w:proofErr w:type="spellStart"/>
      <w:r w:rsidR="00502B05" w:rsidRPr="00502B05">
        <w:rPr>
          <w:rFonts w:ascii="Calibri" w:eastAsia="Calibri" w:hAnsi="Calibri" w:cs="Calibri"/>
          <w:color w:val="1B1D27"/>
          <w:sz w:val="22"/>
          <w:szCs w:val="22"/>
        </w:rPr>
        <w:t>forêts</w:t>
      </w:r>
      <w:proofErr w:type="spellEnd"/>
      <w:r w:rsidR="00502B05" w:rsidRPr="00502B05">
        <w:rPr>
          <w:rFonts w:ascii="Calibri" w:eastAsia="Calibri" w:hAnsi="Calibri" w:cs="Calibri"/>
          <w:color w:val="1B1D27"/>
          <w:sz w:val="22"/>
          <w:szCs w:val="22"/>
        </w:rPr>
        <w:t xml:space="preserve"> et de </w:t>
      </w:r>
      <w:proofErr w:type="spellStart"/>
      <w:r w:rsidR="00502B05" w:rsidRPr="00502B05">
        <w:rPr>
          <w:rFonts w:ascii="Calibri" w:eastAsia="Calibri" w:hAnsi="Calibri" w:cs="Calibri"/>
          <w:color w:val="1B1D27"/>
          <w:sz w:val="22"/>
          <w:szCs w:val="22"/>
        </w:rPr>
        <w:t>bois</w:t>
      </w:r>
      <w:proofErr w:type="spellEnd"/>
      <w:r w:rsidR="00502B05" w:rsidRPr="00502B05">
        <w:rPr>
          <w:rFonts w:ascii="Calibri" w:eastAsia="Calibri" w:hAnsi="Calibri" w:cs="Calibri"/>
          <w:color w:val="1B1D27"/>
          <w:sz w:val="22"/>
          <w:szCs w:val="22"/>
        </w:rPr>
        <w:t xml:space="preserve">, </w:t>
      </w:r>
      <w:proofErr w:type="spellStart"/>
      <w:r w:rsidR="00502B05" w:rsidRPr="00502B05">
        <w:rPr>
          <w:rFonts w:ascii="Calibri" w:eastAsia="Calibri" w:hAnsi="Calibri" w:cs="Calibri"/>
          <w:color w:val="1B1D27"/>
          <w:sz w:val="22"/>
          <w:szCs w:val="22"/>
        </w:rPr>
        <w:t>ainsi</w:t>
      </w:r>
      <w:proofErr w:type="spellEnd"/>
      <w:r w:rsidR="00502B05" w:rsidRPr="00502B05">
        <w:rPr>
          <w:rFonts w:ascii="Calibri" w:eastAsia="Calibri" w:hAnsi="Calibri" w:cs="Calibri"/>
          <w:color w:val="1B1D27"/>
          <w:sz w:val="22"/>
          <w:szCs w:val="22"/>
        </w:rPr>
        <w:t xml:space="preserve"> que la </w:t>
      </w:r>
      <w:proofErr w:type="spellStart"/>
      <w:r w:rsidR="00502B05" w:rsidRPr="00502B05">
        <w:rPr>
          <w:rFonts w:ascii="Calibri" w:eastAsia="Calibri" w:hAnsi="Calibri" w:cs="Calibri"/>
          <w:color w:val="1B1D27"/>
          <w:sz w:val="22"/>
          <w:szCs w:val="22"/>
        </w:rPr>
        <w:t>création</w:t>
      </w:r>
      <w:proofErr w:type="spellEnd"/>
      <w:r w:rsidR="00502B05" w:rsidRPr="00502B05">
        <w:rPr>
          <w:rFonts w:ascii="Calibri" w:eastAsia="Calibri" w:hAnsi="Calibri" w:cs="Calibri"/>
          <w:color w:val="1B1D27"/>
          <w:sz w:val="22"/>
          <w:szCs w:val="22"/>
        </w:rPr>
        <w:t xml:space="preserve"> de 10,4 hectares de vergers. </w:t>
      </w:r>
    </w:p>
    <w:p w14:paraId="6160A4DD" w14:textId="77777777" w:rsidR="002B4EF1" w:rsidRPr="001962ED" w:rsidRDefault="002B4EF1" w:rsidP="002B4EF1">
      <w:pPr>
        <w:jc w:val="both"/>
        <w:rPr>
          <w:rFonts w:ascii="Calibri" w:eastAsia="Calibri" w:hAnsi="Calibri" w:cs="Calibri"/>
          <w:color w:val="1B1D27"/>
          <w:sz w:val="22"/>
          <w:szCs w:val="22"/>
          <w:lang w:val="fr-FR"/>
        </w:rPr>
      </w:pPr>
    </w:p>
    <w:p w14:paraId="68908AAD" w14:textId="56D75437" w:rsidR="004D138B" w:rsidRPr="001962ED" w:rsidRDefault="00D61E4D" w:rsidP="00D61E4D">
      <w:pPr>
        <w:jc w:val="both"/>
        <w:rPr>
          <w:rFonts w:ascii="Calibri" w:eastAsia="Calibri" w:hAnsi="Calibri" w:cs="Calibri"/>
          <w:i/>
          <w:color w:val="1B1D27"/>
          <w:sz w:val="22"/>
          <w:szCs w:val="22"/>
          <w:lang w:val="fr-FR"/>
        </w:rPr>
      </w:pPr>
      <w:r>
        <w:rPr>
          <w:rFonts w:ascii="Calibri" w:eastAsia="Calibri" w:hAnsi="Calibri" w:cs="Calibri"/>
          <w:color w:val="1B1D27"/>
          <w:sz w:val="22"/>
          <w:szCs w:val="22"/>
          <w:lang w:val="fr-FR"/>
        </w:rPr>
        <w:t>« </w:t>
      </w:r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 xml:space="preserve">Avec </w:t>
      </w:r>
      <w:proofErr w:type="spellStart"/>
      <w:r w:rsidR="004062C0">
        <w:rPr>
          <w:rFonts w:ascii="Calibri" w:eastAsia="Calibri" w:hAnsi="Calibri" w:cs="Calibri"/>
          <w:i/>
          <w:color w:val="1B1D27"/>
          <w:sz w:val="22"/>
          <w:szCs w:val="22"/>
        </w:rPr>
        <w:t>près</w:t>
      </w:r>
      <w:proofErr w:type="spellEnd"/>
      <w:r w:rsidR="004062C0">
        <w:rPr>
          <w:rFonts w:ascii="Calibri" w:eastAsia="Calibri" w:hAnsi="Calibri" w:cs="Calibri"/>
          <w:i/>
          <w:color w:val="1B1D27"/>
          <w:sz w:val="22"/>
          <w:szCs w:val="22"/>
        </w:rPr>
        <w:t xml:space="preserve"> de 10 000 </w:t>
      </w:r>
      <w:proofErr w:type="spellStart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>agriculteurs</w:t>
      </w:r>
      <w:proofErr w:type="spellEnd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 xml:space="preserve"> </w:t>
      </w:r>
      <w:proofErr w:type="spellStart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>parmi</w:t>
      </w:r>
      <w:proofErr w:type="spellEnd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 xml:space="preserve"> </w:t>
      </w:r>
      <w:proofErr w:type="spellStart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>nos</w:t>
      </w:r>
      <w:proofErr w:type="spellEnd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 xml:space="preserve"> clients, il </w:t>
      </w:r>
      <w:proofErr w:type="spellStart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>était</w:t>
      </w:r>
      <w:proofErr w:type="spellEnd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 xml:space="preserve"> naturel pour nous de </w:t>
      </w:r>
      <w:proofErr w:type="spellStart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>concentrer</w:t>
      </w:r>
      <w:proofErr w:type="spellEnd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 xml:space="preserve"> </w:t>
      </w:r>
      <w:proofErr w:type="spellStart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>nos</w:t>
      </w:r>
      <w:proofErr w:type="spellEnd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 xml:space="preserve"> efforts sur les zones rurales </w:t>
      </w:r>
      <w:proofErr w:type="spellStart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>en</w:t>
      </w:r>
      <w:proofErr w:type="spellEnd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 xml:space="preserve"> </w:t>
      </w:r>
      <w:proofErr w:type="spellStart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>soutenant</w:t>
      </w:r>
      <w:proofErr w:type="spellEnd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 xml:space="preserve"> des </w:t>
      </w:r>
      <w:proofErr w:type="spellStart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>projets</w:t>
      </w:r>
      <w:proofErr w:type="spellEnd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 xml:space="preserve"> de </w:t>
      </w:r>
      <w:proofErr w:type="spellStart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>boisement</w:t>
      </w:r>
      <w:proofErr w:type="spellEnd"/>
      <w:r w:rsidR="005C1454" w:rsidRPr="00D61E4D">
        <w:rPr>
          <w:rFonts w:ascii="Calibri" w:eastAsia="Calibri" w:hAnsi="Calibri" w:cs="Calibri"/>
          <w:i/>
          <w:color w:val="1B1D27"/>
          <w:sz w:val="22"/>
          <w:szCs w:val="22"/>
        </w:rPr>
        <w:t xml:space="preserve"> et de plantation de vergers. </w:t>
      </w:r>
      <w:r w:rsidR="003A7696">
        <w:rPr>
          <w:rFonts w:ascii="Calibri" w:eastAsia="Calibri" w:hAnsi="Calibri" w:cs="Calibri"/>
          <w:i/>
          <w:iCs/>
          <w:color w:val="1B1D27"/>
          <w:sz w:val="22"/>
          <w:szCs w:val="22"/>
          <w:lang w:val="fr-FR"/>
        </w:rPr>
        <w:t>La</w:t>
      </w:r>
      <w:r w:rsidRPr="00D61E4D">
        <w:rPr>
          <w:rFonts w:ascii="Calibri" w:eastAsia="Calibri" w:hAnsi="Calibri" w:cs="Calibri"/>
          <w:i/>
          <w:iCs/>
          <w:color w:val="1B1D27"/>
          <w:sz w:val="22"/>
          <w:szCs w:val="22"/>
          <w:lang w:val="fr-FR"/>
        </w:rPr>
        <w:t xml:space="preserve"> participation active </w:t>
      </w:r>
      <w:r w:rsidR="003A7696">
        <w:rPr>
          <w:rFonts w:ascii="Calibri" w:eastAsia="Calibri" w:hAnsi="Calibri" w:cs="Calibri"/>
          <w:i/>
          <w:iCs/>
          <w:color w:val="1B1D27"/>
          <w:sz w:val="22"/>
          <w:szCs w:val="22"/>
          <w:lang w:val="fr-FR"/>
        </w:rPr>
        <w:t xml:space="preserve">de l’ensemble des </w:t>
      </w:r>
      <w:r w:rsidR="003A7696" w:rsidRPr="00311B53">
        <w:rPr>
          <w:rFonts w:ascii="Calibri" w:eastAsia="Calibri" w:hAnsi="Calibri" w:cs="Calibri"/>
          <w:i/>
          <w:color w:val="1B1D27"/>
          <w:sz w:val="22"/>
          <w:szCs w:val="22"/>
          <w:lang w:val="fr-FR"/>
        </w:rPr>
        <w:t xml:space="preserve">collaborateurs dans la </w:t>
      </w:r>
      <w:r w:rsidR="00323C80" w:rsidRPr="00323C80">
        <w:rPr>
          <w:rFonts w:ascii="Calibri" w:eastAsia="Calibri" w:hAnsi="Calibri" w:cs="Calibri"/>
          <w:i/>
          <w:color w:val="1B1D27"/>
          <w:sz w:val="22"/>
          <w:szCs w:val="22"/>
          <w:lang w:val="fr-FR"/>
        </w:rPr>
        <w:t>sélection</w:t>
      </w:r>
      <w:r w:rsidR="003A7696" w:rsidRPr="00311B53">
        <w:rPr>
          <w:rFonts w:ascii="Calibri" w:eastAsia="Calibri" w:hAnsi="Calibri" w:cs="Calibri"/>
          <w:i/>
          <w:color w:val="1B1D27"/>
          <w:sz w:val="22"/>
          <w:szCs w:val="22"/>
          <w:lang w:val="fr-FR"/>
        </w:rPr>
        <w:t xml:space="preserve"> des </w:t>
      </w:r>
      <w:r w:rsidRPr="00311B53">
        <w:rPr>
          <w:rFonts w:ascii="Calibri" w:eastAsia="Calibri" w:hAnsi="Calibri" w:cs="Calibri"/>
          <w:i/>
          <w:color w:val="1B1D27"/>
          <w:sz w:val="22"/>
          <w:szCs w:val="22"/>
          <w:lang w:val="fr-FR"/>
        </w:rPr>
        <w:t>projets</w:t>
      </w:r>
      <w:r w:rsidR="003A7696" w:rsidRPr="00311B53">
        <w:rPr>
          <w:rFonts w:ascii="Calibri" w:eastAsia="Calibri" w:hAnsi="Calibri" w:cs="Calibri"/>
          <w:i/>
          <w:color w:val="1B1D27"/>
          <w:sz w:val="22"/>
          <w:szCs w:val="22"/>
          <w:lang w:val="fr-FR"/>
        </w:rPr>
        <w:t xml:space="preserve"> témoigne de </w:t>
      </w:r>
      <w:r w:rsidR="003A7696" w:rsidRPr="001962ED">
        <w:rPr>
          <w:rFonts w:ascii="Calibri" w:eastAsia="Calibri" w:hAnsi="Calibri" w:cs="Calibri"/>
          <w:i/>
          <w:color w:val="1B1D27"/>
          <w:sz w:val="22"/>
          <w:szCs w:val="22"/>
          <w:lang w:val="fr-FR"/>
        </w:rPr>
        <w:t xml:space="preserve">la détermination de Butagaz à agir en faveur de la préservation de l'environnement </w:t>
      </w:r>
      <w:r w:rsidR="001A04CC" w:rsidRPr="00311B53">
        <w:rPr>
          <w:rFonts w:ascii="Calibri" w:eastAsia="Calibri" w:hAnsi="Calibri" w:cs="Calibri"/>
          <w:i/>
          <w:color w:val="1B1D27"/>
          <w:sz w:val="22"/>
          <w:szCs w:val="22"/>
          <w:lang w:val="fr-FR"/>
        </w:rPr>
        <w:t xml:space="preserve">et à </w:t>
      </w:r>
      <w:r w:rsidR="005C1454" w:rsidRPr="001962ED">
        <w:rPr>
          <w:rFonts w:ascii="Calibri" w:eastAsia="Calibri" w:hAnsi="Calibri" w:cs="Calibri"/>
          <w:i/>
          <w:color w:val="1B1D27"/>
          <w:sz w:val="22"/>
          <w:szCs w:val="22"/>
          <w:lang w:val="fr-FR"/>
        </w:rPr>
        <w:t xml:space="preserve">l'impact positif que nous </w:t>
      </w:r>
      <w:r w:rsidR="003D01BB">
        <w:rPr>
          <w:rFonts w:ascii="Calibri" w:eastAsia="Calibri" w:hAnsi="Calibri" w:cs="Calibri"/>
          <w:i/>
          <w:color w:val="1B1D27"/>
          <w:sz w:val="22"/>
          <w:szCs w:val="22"/>
          <w:lang w:val="fr-FR"/>
        </w:rPr>
        <w:t xml:space="preserve">entendons </w:t>
      </w:r>
      <w:r w:rsidR="005C1454" w:rsidRPr="001962ED">
        <w:rPr>
          <w:rFonts w:ascii="Calibri" w:eastAsia="Calibri" w:hAnsi="Calibri" w:cs="Calibri"/>
          <w:i/>
          <w:color w:val="1B1D27"/>
          <w:sz w:val="22"/>
          <w:szCs w:val="22"/>
          <w:lang w:val="fr-FR"/>
        </w:rPr>
        <w:t>cré</w:t>
      </w:r>
      <w:r w:rsidR="003D01BB">
        <w:rPr>
          <w:rFonts w:ascii="Calibri" w:eastAsia="Calibri" w:hAnsi="Calibri" w:cs="Calibri"/>
          <w:i/>
          <w:color w:val="1B1D27"/>
          <w:sz w:val="22"/>
          <w:szCs w:val="22"/>
          <w:lang w:val="fr-FR"/>
        </w:rPr>
        <w:t>er</w:t>
      </w:r>
      <w:r w:rsidR="005C1454" w:rsidRPr="001962ED">
        <w:rPr>
          <w:rFonts w:ascii="Calibri" w:eastAsia="Calibri" w:hAnsi="Calibri" w:cs="Calibri"/>
          <w:i/>
          <w:color w:val="1B1D27"/>
          <w:sz w:val="22"/>
          <w:szCs w:val="22"/>
          <w:lang w:val="fr-FR"/>
        </w:rPr>
        <w:t xml:space="preserve"> collectivement pour notre planète et nos communautés</w:t>
      </w:r>
      <w:r w:rsidRPr="00311B53">
        <w:rPr>
          <w:rFonts w:ascii="Calibri" w:eastAsia="Calibri" w:hAnsi="Calibri" w:cs="Calibri"/>
          <w:i/>
          <w:color w:val="1B1D27"/>
          <w:sz w:val="22"/>
          <w:szCs w:val="22"/>
          <w:lang w:val="fr-FR"/>
        </w:rPr>
        <w:t>.</w:t>
      </w:r>
      <w:r w:rsidRPr="001962ED">
        <w:rPr>
          <w:rFonts w:ascii="Calibri" w:eastAsia="Calibri" w:hAnsi="Calibri" w:cs="Calibri"/>
          <w:i/>
          <w:color w:val="1B1D27"/>
          <w:sz w:val="22"/>
          <w:szCs w:val="22"/>
          <w:lang w:val="fr-FR"/>
        </w:rPr>
        <w:t> »</w:t>
      </w:r>
      <w:r w:rsidR="002B4EF1" w:rsidRPr="001962ED">
        <w:rPr>
          <w:rFonts w:ascii="Calibri" w:eastAsia="Calibri" w:hAnsi="Calibri" w:cs="Calibri"/>
          <w:color w:val="FF0000"/>
          <w:sz w:val="22"/>
          <w:szCs w:val="22"/>
          <w:lang w:val="fr-FR"/>
        </w:rPr>
        <w:t xml:space="preserve"> </w:t>
      </w:r>
      <w:r w:rsidR="002B4EF1">
        <w:rPr>
          <w:rFonts w:ascii="Calibri" w:eastAsia="Calibri" w:hAnsi="Calibri" w:cs="Calibri"/>
          <w:color w:val="1B1D27"/>
          <w:sz w:val="22"/>
          <w:szCs w:val="22"/>
          <w:lang w:val="fr-FR"/>
        </w:rPr>
        <w:t xml:space="preserve">affirme </w:t>
      </w:r>
      <w:r w:rsidR="00331116">
        <w:rPr>
          <w:rFonts w:ascii="Calibri" w:eastAsia="Calibri" w:hAnsi="Calibri" w:cs="Calibri"/>
          <w:color w:val="1B1D27"/>
          <w:sz w:val="22"/>
          <w:szCs w:val="22"/>
          <w:lang w:val="fr-FR"/>
        </w:rPr>
        <w:t xml:space="preserve">Natacha </w:t>
      </w:r>
      <w:proofErr w:type="spellStart"/>
      <w:r w:rsidR="00331116">
        <w:rPr>
          <w:rFonts w:ascii="Calibri" w:eastAsia="Calibri" w:hAnsi="Calibri" w:cs="Calibri"/>
          <w:color w:val="1B1D27"/>
          <w:sz w:val="22"/>
          <w:szCs w:val="22"/>
          <w:lang w:val="fr-FR"/>
        </w:rPr>
        <w:t>Cambriels</w:t>
      </w:r>
      <w:proofErr w:type="spellEnd"/>
      <w:r w:rsidR="00331116">
        <w:rPr>
          <w:rFonts w:ascii="Calibri" w:eastAsia="Calibri" w:hAnsi="Calibri" w:cs="Calibri"/>
          <w:color w:val="1B1D27"/>
          <w:sz w:val="22"/>
          <w:szCs w:val="22"/>
          <w:lang w:val="fr-FR"/>
        </w:rPr>
        <w:t>, directrice Générale de Butagaz SAS</w:t>
      </w:r>
    </w:p>
    <w:p w14:paraId="3EDAEB85" w14:textId="77777777" w:rsidR="004D138B" w:rsidRDefault="004D138B" w:rsidP="004D138B">
      <w:pPr>
        <w:rPr>
          <w:sz w:val="22"/>
          <w:szCs w:val="22"/>
          <w:lang w:val="fr-FR"/>
        </w:rPr>
      </w:pPr>
    </w:p>
    <w:p w14:paraId="252F088E" w14:textId="77777777" w:rsidR="004D138B" w:rsidRPr="001962ED" w:rsidRDefault="004D138B" w:rsidP="004D138B">
      <w:pPr>
        <w:rPr>
          <w:sz w:val="22"/>
          <w:szCs w:val="22"/>
          <w:lang w:val="fr-FR"/>
        </w:rPr>
      </w:pPr>
    </w:p>
    <w:p w14:paraId="1036EF91" w14:textId="66444A27" w:rsidR="004D138B" w:rsidRPr="00323C80" w:rsidRDefault="004D138B" w:rsidP="004D138B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  <w:lang w:val="fr-FR"/>
        </w:rPr>
      </w:pPr>
      <w:r w:rsidRPr="00323C80">
        <w:rPr>
          <w:rStyle w:val="normaltextrun"/>
          <w:rFonts w:ascii="Calibri" w:hAnsi="Calibri" w:cs="Calibri"/>
          <w:color w:val="000000"/>
          <w:sz w:val="22"/>
          <w:szCs w:val="22"/>
          <w:highlight w:val="yellow"/>
          <w:lang w:val="fr-FR"/>
        </w:rPr>
        <w:t xml:space="preserve">Retrouvez l’intégralité des photos des projets en </w:t>
      </w:r>
      <w:r w:rsidRPr="00323C80">
        <w:rPr>
          <w:rFonts w:ascii="Calibri" w:hAnsi="Calibri" w:cs="Calibri"/>
          <w:sz w:val="22"/>
          <w:szCs w:val="22"/>
          <w:highlight w:val="yellow"/>
          <w:lang w:val="fr-FR"/>
        </w:rPr>
        <w:t>cliquant ici.</w:t>
      </w:r>
      <w:r w:rsidRPr="00323C80">
        <w:rPr>
          <w:rFonts w:ascii="Calibri" w:hAnsi="Calibri" w:cs="Calibri"/>
          <w:sz w:val="22"/>
          <w:szCs w:val="22"/>
          <w:lang w:val="fr-FR"/>
        </w:rPr>
        <w:t xml:space="preserve"> </w:t>
      </w:r>
    </w:p>
    <w:p w14:paraId="2691498C" w14:textId="77777777" w:rsidR="004D138B" w:rsidRPr="00323C80" w:rsidRDefault="004D138B" w:rsidP="004D13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lang w:val="fr-FR"/>
        </w:rPr>
      </w:pPr>
      <w:r w:rsidRPr="00323C80">
        <w:rPr>
          <w:rStyle w:val="normaltextrun"/>
          <w:rFonts w:ascii="Calibri" w:hAnsi="Calibri" w:cs="Calibri"/>
          <w:color w:val="000000"/>
          <w:sz w:val="22"/>
          <w:szCs w:val="22"/>
          <w:lang w:val="fr-FR"/>
        </w:rPr>
        <w:t>Suivez les actualités relatives aux projets labellisés bas carbone soutenus par Butagaz au lien ci-après :</w:t>
      </w:r>
      <w:r w:rsidRPr="00323C80">
        <w:rPr>
          <w:rFonts w:ascii="Calibri" w:hAnsi="Calibri" w:cs="Calibri"/>
          <w:sz w:val="22"/>
          <w:szCs w:val="22"/>
          <w:lang w:val="fr-FR"/>
        </w:rPr>
        <w:t xml:space="preserve"> </w:t>
      </w:r>
      <w:hyperlink r:id="rId11" w:history="1">
        <w:r w:rsidRPr="00323C80">
          <w:rPr>
            <w:rStyle w:val="Lienhypertexte"/>
            <w:rFonts w:ascii="Calibri" w:hAnsi="Calibri" w:cs="Calibri"/>
            <w:sz w:val="22"/>
            <w:szCs w:val="22"/>
            <w:lang w:val="fr-FR"/>
          </w:rPr>
          <w:t>https://groupe.butagaz.fr/rse/actions-bas-carbone/projets</w:t>
        </w:r>
      </w:hyperlink>
      <w:r w:rsidRPr="00323C80">
        <w:rPr>
          <w:rStyle w:val="normaltextrun"/>
          <w:rFonts w:ascii="Calibri" w:hAnsi="Calibri" w:cs="Calibri"/>
          <w:color w:val="000000"/>
          <w:sz w:val="22"/>
          <w:szCs w:val="22"/>
          <w:lang w:val="fr-FR"/>
        </w:rPr>
        <w:t xml:space="preserve"> </w:t>
      </w:r>
    </w:p>
    <w:p w14:paraId="2EBF385B" w14:textId="77777777" w:rsidR="004D138B" w:rsidRPr="000E3B04" w:rsidRDefault="004D138B" w:rsidP="004D13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18"/>
          <w:szCs w:val="18"/>
          <w:u w:val="single"/>
          <w:shd w:val="clear" w:color="auto" w:fill="FFFFFF"/>
          <w:lang w:val="fr-FR"/>
        </w:rPr>
      </w:pPr>
    </w:p>
    <w:p w14:paraId="78E1D33F" w14:textId="77777777" w:rsidR="004D138B" w:rsidRPr="000E3B04" w:rsidRDefault="004D138B" w:rsidP="004D138B">
      <w:pPr>
        <w:rPr>
          <w:rStyle w:val="normaltextrun"/>
          <w:rFonts w:cstheme="minorHAnsi"/>
          <w:sz w:val="18"/>
          <w:szCs w:val="18"/>
          <w:lang w:val="fr-FR"/>
        </w:rPr>
      </w:pPr>
      <w:r w:rsidRPr="000E3B04">
        <w:rPr>
          <w:rFonts w:cstheme="minorHAnsi"/>
          <w:sz w:val="18"/>
          <w:szCs w:val="18"/>
          <w:lang w:val="fr-FR"/>
        </w:rPr>
        <w:t>***</w:t>
      </w:r>
    </w:p>
    <w:p w14:paraId="0A721013" w14:textId="77777777" w:rsidR="004D138B" w:rsidRPr="000E3B04" w:rsidRDefault="004D138B" w:rsidP="004D138B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color w:val="000000"/>
          <w:sz w:val="18"/>
          <w:szCs w:val="18"/>
          <w:u w:val="single"/>
          <w:shd w:val="clear" w:color="auto" w:fill="FFFFFF"/>
          <w:lang w:val="fr-FR"/>
        </w:rPr>
      </w:pPr>
      <w:r w:rsidRPr="000E3B04">
        <w:rPr>
          <w:rStyle w:val="normaltextrun"/>
          <w:rFonts w:asciiTheme="minorHAnsi" w:hAnsiTheme="minorHAnsi" w:cstheme="minorHAnsi"/>
          <w:b/>
          <w:color w:val="000000"/>
          <w:sz w:val="18"/>
          <w:szCs w:val="18"/>
          <w:u w:val="single"/>
          <w:shd w:val="clear" w:color="auto" w:fill="FFFFFF"/>
          <w:lang w:val="fr-FR"/>
        </w:rPr>
        <w:t>Contacts presse</w:t>
      </w:r>
    </w:p>
    <w:p w14:paraId="54DF69DD" w14:textId="77777777" w:rsidR="004D138B" w:rsidRPr="000E3B04" w:rsidRDefault="004D138B" w:rsidP="004D13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18"/>
          <w:szCs w:val="18"/>
          <w:shd w:val="clear" w:color="auto" w:fill="FFFFFF"/>
          <w:lang w:val="fr-FR"/>
        </w:rPr>
      </w:pPr>
    </w:p>
    <w:p w14:paraId="19ED2FA2" w14:textId="2C30F345" w:rsidR="004D138B" w:rsidRPr="00EF39AF" w:rsidRDefault="004D138B" w:rsidP="004D13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18"/>
          <w:szCs w:val="18"/>
          <w:shd w:val="clear" w:color="auto" w:fill="FFFFFF"/>
          <w:lang w:val="fr-FR"/>
        </w:rPr>
      </w:pPr>
      <w:r w:rsidRPr="00EF39AF">
        <w:rPr>
          <w:rStyle w:val="normaltextrun"/>
          <w:rFonts w:asciiTheme="minorHAnsi" w:hAnsiTheme="minorHAnsi" w:cstheme="minorHAnsi"/>
          <w:b/>
          <w:color w:val="000000"/>
          <w:sz w:val="18"/>
          <w:szCs w:val="18"/>
          <w:shd w:val="clear" w:color="auto" w:fill="FFFFFF"/>
          <w:lang w:val="fr-FR"/>
        </w:rPr>
        <w:t xml:space="preserve">Service presse de </w:t>
      </w:r>
      <w:r w:rsidRPr="00EF39AF">
        <w:rPr>
          <w:rStyle w:val="normaltextrun"/>
          <w:rFonts w:asciiTheme="minorHAnsi" w:hAnsiTheme="minorHAnsi" w:cstheme="minorHAnsi"/>
          <w:b/>
          <w:bCs/>
          <w:color w:val="000000"/>
          <w:sz w:val="18"/>
          <w:szCs w:val="18"/>
          <w:shd w:val="clear" w:color="auto" w:fill="FFFFFF"/>
          <w:lang w:val="fr-FR"/>
        </w:rPr>
        <w:t>Butagaz</w:t>
      </w:r>
      <w:r w:rsidRPr="00EF39AF">
        <w:rPr>
          <w:rStyle w:val="normaltextrun"/>
          <w:rFonts w:asciiTheme="minorHAnsi" w:hAnsiTheme="minorHAnsi" w:cstheme="minorHAnsi"/>
          <w:color w:val="000000"/>
          <w:sz w:val="18"/>
          <w:szCs w:val="18"/>
          <w:shd w:val="clear" w:color="auto" w:fill="FFFFFF"/>
          <w:lang w:val="fr-FR"/>
        </w:rPr>
        <w:t xml:space="preserve"> : </w:t>
      </w:r>
      <w:r w:rsidR="00EF39AF" w:rsidRPr="00EF39AF">
        <w:rPr>
          <w:rStyle w:val="normaltextrun"/>
          <w:rFonts w:asciiTheme="minorHAnsi" w:hAnsiTheme="minorHAnsi" w:cstheme="minorHAnsi"/>
          <w:color w:val="000000"/>
          <w:sz w:val="18"/>
          <w:szCs w:val="18"/>
          <w:shd w:val="clear" w:color="auto" w:fill="FFFFFF"/>
          <w:lang w:val="fr-FR"/>
        </w:rPr>
        <w:t>Butagaz@edelman.com</w:t>
      </w:r>
    </w:p>
    <w:p w14:paraId="3B49265B" w14:textId="77777777" w:rsidR="004D138B" w:rsidRPr="00EF39AF" w:rsidRDefault="004D138B" w:rsidP="004D138B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EF39AF">
        <w:rPr>
          <w:rStyle w:val="normaltextrun"/>
          <w:rFonts w:asciiTheme="minorHAnsi" w:hAnsiTheme="minorHAnsi" w:cstheme="minorHAnsi"/>
          <w:b/>
          <w:sz w:val="18"/>
          <w:szCs w:val="18"/>
          <w:shd w:val="clear" w:color="auto" w:fill="FFFFFF"/>
        </w:rPr>
        <w:t>Lynda Gbeblewoo</w:t>
      </w:r>
      <w:r w:rsidRPr="00EF39AF">
        <w:rPr>
          <w:rStyle w:val="normaltextrun"/>
          <w:rFonts w:asciiTheme="minorHAnsi" w:hAnsiTheme="minorHAnsi" w:cstheme="minorHAnsi"/>
          <w:sz w:val="18"/>
          <w:szCs w:val="18"/>
          <w:shd w:val="clear" w:color="auto" w:fill="FFFFFF"/>
        </w:rPr>
        <w:t>: 06.49.</w:t>
      </w:r>
      <w:r w:rsidRPr="00EF39AF">
        <w:rPr>
          <w:rStyle w:val="normaltextrun"/>
          <w:rFonts w:asciiTheme="minorHAnsi" w:hAnsiTheme="minorHAnsi" w:cstheme="minorHAnsi"/>
          <w:sz w:val="18"/>
          <w:szCs w:val="18"/>
        </w:rPr>
        <w:t>63.41.58 </w:t>
      </w:r>
      <w:r w:rsidRPr="00EF39AF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005135FF" w14:textId="77777777" w:rsidR="004D138B" w:rsidRPr="00DA6BD6" w:rsidRDefault="004D138B" w:rsidP="004D138B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EF39AF">
        <w:rPr>
          <w:rStyle w:val="normaltextrun"/>
          <w:rFonts w:asciiTheme="minorHAnsi" w:hAnsiTheme="minorHAnsi" w:cstheme="minorHAnsi"/>
          <w:b/>
          <w:color w:val="000000"/>
          <w:sz w:val="18"/>
          <w:szCs w:val="18"/>
          <w:shd w:val="clear" w:color="auto" w:fill="FFFFFF"/>
        </w:rPr>
        <w:t xml:space="preserve">Manon </w:t>
      </w:r>
      <w:proofErr w:type="spellStart"/>
      <w:r w:rsidRPr="00EF39AF">
        <w:rPr>
          <w:rStyle w:val="normaltextrun"/>
          <w:rFonts w:asciiTheme="minorHAnsi" w:hAnsiTheme="minorHAnsi" w:cstheme="minorHAnsi"/>
          <w:b/>
          <w:color w:val="000000"/>
          <w:sz w:val="18"/>
          <w:szCs w:val="18"/>
          <w:shd w:val="clear" w:color="auto" w:fill="FFFFFF"/>
        </w:rPr>
        <w:t>Haré</w:t>
      </w:r>
      <w:proofErr w:type="spellEnd"/>
      <w:r w:rsidRPr="00EF39AF">
        <w:rPr>
          <w:rStyle w:val="normaltextrun"/>
          <w:rFonts w:asciiTheme="minorHAnsi" w:hAnsiTheme="minorHAnsi" w:cstheme="minorHAnsi"/>
          <w:color w:val="000000"/>
          <w:sz w:val="18"/>
          <w:szCs w:val="18"/>
          <w:shd w:val="clear" w:color="auto" w:fill="FFFFFF"/>
        </w:rPr>
        <w:t>: 07.82.96.92.39 </w:t>
      </w:r>
      <w:r w:rsidRPr="00EF39AF">
        <w:rPr>
          <w:rStyle w:val="normaltextrun"/>
          <w:rFonts w:asciiTheme="minorHAnsi" w:hAnsiTheme="minorHAnsi" w:cstheme="minorHAnsi"/>
          <w:color w:val="000000"/>
          <w:sz w:val="18"/>
          <w:szCs w:val="18"/>
        </w:rPr>
        <w:t> </w:t>
      </w:r>
    </w:p>
    <w:p w14:paraId="46912F4F" w14:textId="77777777" w:rsidR="004D138B" w:rsidRPr="000E3B04" w:rsidRDefault="004D138B" w:rsidP="004D138B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lang w:val="fr-FR"/>
        </w:rPr>
      </w:pPr>
    </w:p>
    <w:p w14:paraId="4AD0C1F7" w14:textId="77777777" w:rsidR="004D138B" w:rsidRDefault="004D138B" w:rsidP="004D138B"/>
    <w:p w14:paraId="234191EF" w14:textId="12C836F3" w:rsidR="0073713B" w:rsidRDefault="0073713B">
      <w:pPr>
        <w:rPr>
          <w:lang w:val="fr-FR"/>
        </w:rPr>
      </w:pPr>
    </w:p>
    <w:sectPr w:rsidR="0073713B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8BEE1" w14:textId="77777777" w:rsidR="00211655" w:rsidRDefault="00211655" w:rsidP="0073713B">
      <w:r>
        <w:separator/>
      </w:r>
    </w:p>
  </w:endnote>
  <w:endnote w:type="continuationSeparator" w:id="0">
    <w:p w14:paraId="773DE3CD" w14:textId="77777777" w:rsidR="00211655" w:rsidRDefault="00211655" w:rsidP="0073713B">
      <w:r>
        <w:continuationSeparator/>
      </w:r>
    </w:p>
  </w:endnote>
  <w:endnote w:type="continuationNotice" w:id="1">
    <w:p w14:paraId="259DA4FA" w14:textId="77777777" w:rsidR="00211655" w:rsidRDefault="002116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UrbaneRounded-Medium">
    <w:altName w:val="Cambria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82749" w14:textId="77777777" w:rsidR="00211655" w:rsidRDefault="00211655" w:rsidP="0073713B">
      <w:r>
        <w:separator/>
      </w:r>
    </w:p>
  </w:footnote>
  <w:footnote w:type="continuationSeparator" w:id="0">
    <w:p w14:paraId="1E585BE5" w14:textId="77777777" w:rsidR="00211655" w:rsidRDefault="00211655" w:rsidP="0073713B">
      <w:r>
        <w:continuationSeparator/>
      </w:r>
    </w:p>
  </w:footnote>
  <w:footnote w:type="continuationNotice" w:id="1">
    <w:p w14:paraId="6AC2E8E2" w14:textId="77777777" w:rsidR="00211655" w:rsidRDefault="002116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AB05B" w14:textId="32B057CB" w:rsidR="0073713B" w:rsidRDefault="0073713B">
    <w:pPr>
      <w:pStyle w:val="En-tte"/>
    </w:pPr>
    <w:r>
      <w:rPr>
        <w:noProof/>
        <w:lang w:val="fr-FR" w:eastAsia="fr-FR"/>
      </w:rPr>
      <w:drawing>
        <wp:inline distT="0" distB="0" distL="0" distR="0" wp14:anchorId="3224CF81" wp14:editId="493949A6">
          <wp:extent cx="1245781" cy="469900"/>
          <wp:effectExtent l="0" t="0" r="0" b="0"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570" cy="4796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35A30"/>
    <w:multiLevelType w:val="hybridMultilevel"/>
    <w:tmpl w:val="7EAAB00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1E7C5F"/>
    <w:multiLevelType w:val="hybridMultilevel"/>
    <w:tmpl w:val="9A3A2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C4748"/>
    <w:multiLevelType w:val="hybridMultilevel"/>
    <w:tmpl w:val="9F0E891A"/>
    <w:lvl w:ilvl="0" w:tplc="3CBEA45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C5262A"/>
    <w:multiLevelType w:val="hybridMultilevel"/>
    <w:tmpl w:val="9B2ECB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2A1BEE"/>
    <w:multiLevelType w:val="hybridMultilevel"/>
    <w:tmpl w:val="8E0AA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580955">
    <w:abstractNumId w:val="3"/>
  </w:num>
  <w:num w:numId="2" w16cid:durableId="1561867741">
    <w:abstractNumId w:val="1"/>
  </w:num>
  <w:num w:numId="3" w16cid:durableId="1112826372">
    <w:abstractNumId w:val="2"/>
  </w:num>
  <w:num w:numId="4" w16cid:durableId="210844761">
    <w:abstractNumId w:val="4"/>
  </w:num>
  <w:num w:numId="5" w16cid:durableId="156035755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OUTIER Benjamin">
    <w15:presenceInfo w15:providerId="AD" w15:userId="S::benjamin.poutier@butagaz.com::666b5637-fa79-46aa-94ea-095fc69839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E9E"/>
    <w:rsid w:val="00001008"/>
    <w:rsid w:val="0000491B"/>
    <w:rsid w:val="0000515F"/>
    <w:rsid w:val="0001088D"/>
    <w:rsid w:val="00014756"/>
    <w:rsid w:val="000200AB"/>
    <w:rsid w:val="00020138"/>
    <w:rsid w:val="000214F7"/>
    <w:rsid w:val="000223A4"/>
    <w:rsid w:val="00025A35"/>
    <w:rsid w:val="000270DC"/>
    <w:rsid w:val="00030F19"/>
    <w:rsid w:val="0003312C"/>
    <w:rsid w:val="00037AA2"/>
    <w:rsid w:val="00047710"/>
    <w:rsid w:val="00055F4D"/>
    <w:rsid w:val="0006134E"/>
    <w:rsid w:val="00063298"/>
    <w:rsid w:val="00064264"/>
    <w:rsid w:val="000715AF"/>
    <w:rsid w:val="000746C7"/>
    <w:rsid w:val="00074A0D"/>
    <w:rsid w:val="0008053D"/>
    <w:rsid w:val="00082417"/>
    <w:rsid w:val="0008795B"/>
    <w:rsid w:val="000973C5"/>
    <w:rsid w:val="000A0EAE"/>
    <w:rsid w:val="000A3AED"/>
    <w:rsid w:val="000A5470"/>
    <w:rsid w:val="000B104E"/>
    <w:rsid w:val="000B1A79"/>
    <w:rsid w:val="000B3DC1"/>
    <w:rsid w:val="000C0AA3"/>
    <w:rsid w:val="000C0D36"/>
    <w:rsid w:val="000C3B97"/>
    <w:rsid w:val="000C7DC4"/>
    <w:rsid w:val="000C7E7C"/>
    <w:rsid w:val="000D2248"/>
    <w:rsid w:val="000D78DE"/>
    <w:rsid w:val="000E053D"/>
    <w:rsid w:val="000E4B27"/>
    <w:rsid w:val="000E6A79"/>
    <w:rsid w:val="000F039A"/>
    <w:rsid w:val="000F0DCC"/>
    <w:rsid w:val="000F3950"/>
    <w:rsid w:val="000F3DBE"/>
    <w:rsid w:val="000F3FCC"/>
    <w:rsid w:val="001019E5"/>
    <w:rsid w:val="0010752F"/>
    <w:rsid w:val="00110380"/>
    <w:rsid w:val="00113CAD"/>
    <w:rsid w:val="00113FF8"/>
    <w:rsid w:val="00124650"/>
    <w:rsid w:val="00130B19"/>
    <w:rsid w:val="00135455"/>
    <w:rsid w:val="00135F87"/>
    <w:rsid w:val="0013625F"/>
    <w:rsid w:val="00145C44"/>
    <w:rsid w:val="001477BC"/>
    <w:rsid w:val="00152C04"/>
    <w:rsid w:val="00155B4B"/>
    <w:rsid w:val="00156009"/>
    <w:rsid w:val="00163C9F"/>
    <w:rsid w:val="0016637D"/>
    <w:rsid w:val="001668E7"/>
    <w:rsid w:val="0017214B"/>
    <w:rsid w:val="00180F59"/>
    <w:rsid w:val="00184696"/>
    <w:rsid w:val="001962ED"/>
    <w:rsid w:val="001A04CC"/>
    <w:rsid w:val="001A5939"/>
    <w:rsid w:val="001B0C2F"/>
    <w:rsid w:val="001C5FD9"/>
    <w:rsid w:val="001D1EDB"/>
    <w:rsid w:val="001F0918"/>
    <w:rsid w:val="001F0F63"/>
    <w:rsid w:val="001F1E00"/>
    <w:rsid w:val="00200A17"/>
    <w:rsid w:val="00201572"/>
    <w:rsid w:val="002031CC"/>
    <w:rsid w:val="00203337"/>
    <w:rsid w:val="002043DE"/>
    <w:rsid w:val="00204780"/>
    <w:rsid w:val="00205D82"/>
    <w:rsid w:val="002109C6"/>
    <w:rsid w:val="00211655"/>
    <w:rsid w:val="0021520D"/>
    <w:rsid w:val="002170B5"/>
    <w:rsid w:val="002174DD"/>
    <w:rsid w:val="0022209E"/>
    <w:rsid w:val="00226FA3"/>
    <w:rsid w:val="00230399"/>
    <w:rsid w:val="00232486"/>
    <w:rsid w:val="00237610"/>
    <w:rsid w:val="00242275"/>
    <w:rsid w:val="0026007A"/>
    <w:rsid w:val="0026459B"/>
    <w:rsid w:val="00266361"/>
    <w:rsid w:val="00275BBE"/>
    <w:rsid w:val="0027647D"/>
    <w:rsid w:val="00276CC2"/>
    <w:rsid w:val="00284792"/>
    <w:rsid w:val="00286821"/>
    <w:rsid w:val="00296D83"/>
    <w:rsid w:val="0029792E"/>
    <w:rsid w:val="002A1042"/>
    <w:rsid w:val="002A2F42"/>
    <w:rsid w:val="002A5E75"/>
    <w:rsid w:val="002A6E67"/>
    <w:rsid w:val="002B0A20"/>
    <w:rsid w:val="002B2447"/>
    <w:rsid w:val="002B4EF1"/>
    <w:rsid w:val="002C1AC2"/>
    <w:rsid w:val="002D3D72"/>
    <w:rsid w:val="002D4878"/>
    <w:rsid w:val="002E0F6D"/>
    <w:rsid w:val="002E2B34"/>
    <w:rsid w:val="002E3937"/>
    <w:rsid w:val="002F0D01"/>
    <w:rsid w:val="002F3BB2"/>
    <w:rsid w:val="002F6B0B"/>
    <w:rsid w:val="002F6FD5"/>
    <w:rsid w:val="00301B46"/>
    <w:rsid w:val="00307A9A"/>
    <w:rsid w:val="003117CB"/>
    <w:rsid w:val="00311B53"/>
    <w:rsid w:val="00321D19"/>
    <w:rsid w:val="00323C80"/>
    <w:rsid w:val="00331116"/>
    <w:rsid w:val="003313EB"/>
    <w:rsid w:val="00334166"/>
    <w:rsid w:val="00334AA3"/>
    <w:rsid w:val="00336ED7"/>
    <w:rsid w:val="00337639"/>
    <w:rsid w:val="003416B7"/>
    <w:rsid w:val="00341A39"/>
    <w:rsid w:val="00344F49"/>
    <w:rsid w:val="0035006A"/>
    <w:rsid w:val="003502AE"/>
    <w:rsid w:val="00350F86"/>
    <w:rsid w:val="00352354"/>
    <w:rsid w:val="00361F44"/>
    <w:rsid w:val="00363516"/>
    <w:rsid w:val="003710E1"/>
    <w:rsid w:val="00371847"/>
    <w:rsid w:val="00375FB5"/>
    <w:rsid w:val="00380198"/>
    <w:rsid w:val="003834B7"/>
    <w:rsid w:val="00387504"/>
    <w:rsid w:val="0038791C"/>
    <w:rsid w:val="00395A22"/>
    <w:rsid w:val="003A080B"/>
    <w:rsid w:val="003A27A2"/>
    <w:rsid w:val="003A39AB"/>
    <w:rsid w:val="003A3DA2"/>
    <w:rsid w:val="003A7696"/>
    <w:rsid w:val="003B0D12"/>
    <w:rsid w:val="003B2CC2"/>
    <w:rsid w:val="003B5018"/>
    <w:rsid w:val="003B6E75"/>
    <w:rsid w:val="003C0244"/>
    <w:rsid w:val="003C1788"/>
    <w:rsid w:val="003C4F07"/>
    <w:rsid w:val="003C7AE7"/>
    <w:rsid w:val="003D01BB"/>
    <w:rsid w:val="003D1BBA"/>
    <w:rsid w:val="003D4ACD"/>
    <w:rsid w:val="003D5431"/>
    <w:rsid w:val="003D60A3"/>
    <w:rsid w:val="003E3D8B"/>
    <w:rsid w:val="003E4EFB"/>
    <w:rsid w:val="003E56E9"/>
    <w:rsid w:val="003E5E3B"/>
    <w:rsid w:val="003F1260"/>
    <w:rsid w:val="003F2935"/>
    <w:rsid w:val="003F529D"/>
    <w:rsid w:val="003F618B"/>
    <w:rsid w:val="0040488C"/>
    <w:rsid w:val="004062C0"/>
    <w:rsid w:val="00411203"/>
    <w:rsid w:val="00416A69"/>
    <w:rsid w:val="00420672"/>
    <w:rsid w:val="00422695"/>
    <w:rsid w:val="00425441"/>
    <w:rsid w:val="00426140"/>
    <w:rsid w:val="004329D4"/>
    <w:rsid w:val="00437158"/>
    <w:rsid w:val="00442EC9"/>
    <w:rsid w:val="00447CBA"/>
    <w:rsid w:val="00454083"/>
    <w:rsid w:val="004551E5"/>
    <w:rsid w:val="004614CD"/>
    <w:rsid w:val="00461830"/>
    <w:rsid w:val="0046534D"/>
    <w:rsid w:val="0047066B"/>
    <w:rsid w:val="00471621"/>
    <w:rsid w:val="00473265"/>
    <w:rsid w:val="0047748F"/>
    <w:rsid w:val="0048071C"/>
    <w:rsid w:val="00481D44"/>
    <w:rsid w:val="0048334A"/>
    <w:rsid w:val="00483A93"/>
    <w:rsid w:val="0048495D"/>
    <w:rsid w:val="00485578"/>
    <w:rsid w:val="004857CB"/>
    <w:rsid w:val="00486423"/>
    <w:rsid w:val="00487815"/>
    <w:rsid w:val="00487A8D"/>
    <w:rsid w:val="004927D5"/>
    <w:rsid w:val="00494020"/>
    <w:rsid w:val="00495658"/>
    <w:rsid w:val="00496450"/>
    <w:rsid w:val="00496DE8"/>
    <w:rsid w:val="004A2162"/>
    <w:rsid w:val="004A28EF"/>
    <w:rsid w:val="004A2997"/>
    <w:rsid w:val="004A334D"/>
    <w:rsid w:val="004A59B5"/>
    <w:rsid w:val="004B0511"/>
    <w:rsid w:val="004B215A"/>
    <w:rsid w:val="004B2F35"/>
    <w:rsid w:val="004D080A"/>
    <w:rsid w:val="004D138B"/>
    <w:rsid w:val="004D3219"/>
    <w:rsid w:val="004D48F0"/>
    <w:rsid w:val="004D4C64"/>
    <w:rsid w:val="004E0D3D"/>
    <w:rsid w:val="004E391C"/>
    <w:rsid w:val="004E7A3B"/>
    <w:rsid w:val="004F0005"/>
    <w:rsid w:val="004F2A87"/>
    <w:rsid w:val="004F5F81"/>
    <w:rsid w:val="004F611E"/>
    <w:rsid w:val="00501E2F"/>
    <w:rsid w:val="00502B05"/>
    <w:rsid w:val="00503387"/>
    <w:rsid w:val="0050456A"/>
    <w:rsid w:val="00504DC9"/>
    <w:rsid w:val="005067BF"/>
    <w:rsid w:val="0051349E"/>
    <w:rsid w:val="00522AC0"/>
    <w:rsid w:val="00523FF1"/>
    <w:rsid w:val="00526B4D"/>
    <w:rsid w:val="00530D1E"/>
    <w:rsid w:val="00533CF5"/>
    <w:rsid w:val="00534CD9"/>
    <w:rsid w:val="005360CF"/>
    <w:rsid w:val="0054479E"/>
    <w:rsid w:val="0054567C"/>
    <w:rsid w:val="0055059E"/>
    <w:rsid w:val="00550A67"/>
    <w:rsid w:val="00554EEB"/>
    <w:rsid w:val="00567C15"/>
    <w:rsid w:val="00575BC4"/>
    <w:rsid w:val="00582655"/>
    <w:rsid w:val="0058481F"/>
    <w:rsid w:val="00593180"/>
    <w:rsid w:val="00595F10"/>
    <w:rsid w:val="00596129"/>
    <w:rsid w:val="0059627E"/>
    <w:rsid w:val="005A0461"/>
    <w:rsid w:val="005A21F1"/>
    <w:rsid w:val="005A225A"/>
    <w:rsid w:val="005C1454"/>
    <w:rsid w:val="005C43B3"/>
    <w:rsid w:val="005C7D5E"/>
    <w:rsid w:val="005D696A"/>
    <w:rsid w:val="005D7CAF"/>
    <w:rsid w:val="005E299C"/>
    <w:rsid w:val="005E39F8"/>
    <w:rsid w:val="005E3E93"/>
    <w:rsid w:val="005E76EB"/>
    <w:rsid w:val="005F2623"/>
    <w:rsid w:val="005F3DC8"/>
    <w:rsid w:val="006045E6"/>
    <w:rsid w:val="00605CA2"/>
    <w:rsid w:val="006143D1"/>
    <w:rsid w:val="006162D1"/>
    <w:rsid w:val="00620F89"/>
    <w:rsid w:val="00630B6B"/>
    <w:rsid w:val="0063208E"/>
    <w:rsid w:val="00632BED"/>
    <w:rsid w:val="00641133"/>
    <w:rsid w:val="006442A7"/>
    <w:rsid w:val="0064769E"/>
    <w:rsid w:val="006520F5"/>
    <w:rsid w:val="0065266A"/>
    <w:rsid w:val="00652A2A"/>
    <w:rsid w:val="00652BB2"/>
    <w:rsid w:val="00653345"/>
    <w:rsid w:val="00655BF3"/>
    <w:rsid w:val="00655DF3"/>
    <w:rsid w:val="00660DAD"/>
    <w:rsid w:val="00662E1D"/>
    <w:rsid w:val="0066640F"/>
    <w:rsid w:val="00666E03"/>
    <w:rsid w:val="0067149B"/>
    <w:rsid w:val="006761E1"/>
    <w:rsid w:val="00681E06"/>
    <w:rsid w:val="006825EC"/>
    <w:rsid w:val="00683E9E"/>
    <w:rsid w:val="00684105"/>
    <w:rsid w:val="00686799"/>
    <w:rsid w:val="00696D8B"/>
    <w:rsid w:val="00696E66"/>
    <w:rsid w:val="006B2B16"/>
    <w:rsid w:val="006B3CD4"/>
    <w:rsid w:val="006B57F0"/>
    <w:rsid w:val="006B58D1"/>
    <w:rsid w:val="006B6C3B"/>
    <w:rsid w:val="006B6C96"/>
    <w:rsid w:val="006C127B"/>
    <w:rsid w:val="006C5B68"/>
    <w:rsid w:val="006C60B0"/>
    <w:rsid w:val="006D326B"/>
    <w:rsid w:val="006D3279"/>
    <w:rsid w:val="006D49CD"/>
    <w:rsid w:val="006D72A4"/>
    <w:rsid w:val="006D7BB6"/>
    <w:rsid w:val="006E1417"/>
    <w:rsid w:val="006E18DA"/>
    <w:rsid w:val="006E1C7D"/>
    <w:rsid w:val="006E1EAF"/>
    <w:rsid w:val="006E456B"/>
    <w:rsid w:val="006E7032"/>
    <w:rsid w:val="006F1480"/>
    <w:rsid w:val="006F3F6E"/>
    <w:rsid w:val="007015F3"/>
    <w:rsid w:val="00701FF2"/>
    <w:rsid w:val="0070291F"/>
    <w:rsid w:val="00711336"/>
    <w:rsid w:val="0072053B"/>
    <w:rsid w:val="00721848"/>
    <w:rsid w:val="00724134"/>
    <w:rsid w:val="007276E5"/>
    <w:rsid w:val="00735AF8"/>
    <w:rsid w:val="00735E94"/>
    <w:rsid w:val="00735FA5"/>
    <w:rsid w:val="00737038"/>
    <w:rsid w:val="0073713B"/>
    <w:rsid w:val="0074311E"/>
    <w:rsid w:val="00747483"/>
    <w:rsid w:val="00747AFC"/>
    <w:rsid w:val="00750EEE"/>
    <w:rsid w:val="00750F0D"/>
    <w:rsid w:val="00751E80"/>
    <w:rsid w:val="0076724A"/>
    <w:rsid w:val="00783ADC"/>
    <w:rsid w:val="007857E1"/>
    <w:rsid w:val="00787D8D"/>
    <w:rsid w:val="00790FD4"/>
    <w:rsid w:val="007A10A8"/>
    <w:rsid w:val="007A11C2"/>
    <w:rsid w:val="007A5507"/>
    <w:rsid w:val="007A6843"/>
    <w:rsid w:val="007B16A0"/>
    <w:rsid w:val="007B40F5"/>
    <w:rsid w:val="007C1028"/>
    <w:rsid w:val="007C10C9"/>
    <w:rsid w:val="007C4D2B"/>
    <w:rsid w:val="007C6D1A"/>
    <w:rsid w:val="007D3FFF"/>
    <w:rsid w:val="007D4786"/>
    <w:rsid w:val="007D4A8F"/>
    <w:rsid w:val="007E2555"/>
    <w:rsid w:val="007E70AA"/>
    <w:rsid w:val="007F4A2E"/>
    <w:rsid w:val="00806342"/>
    <w:rsid w:val="00807CC9"/>
    <w:rsid w:val="0081057E"/>
    <w:rsid w:val="00816B92"/>
    <w:rsid w:val="00820463"/>
    <w:rsid w:val="00830224"/>
    <w:rsid w:val="00834C5A"/>
    <w:rsid w:val="00835293"/>
    <w:rsid w:val="0083548F"/>
    <w:rsid w:val="008368C8"/>
    <w:rsid w:val="00845368"/>
    <w:rsid w:val="00846042"/>
    <w:rsid w:val="00853884"/>
    <w:rsid w:val="00853BFE"/>
    <w:rsid w:val="00864366"/>
    <w:rsid w:val="00865C96"/>
    <w:rsid w:val="008664D4"/>
    <w:rsid w:val="008667A9"/>
    <w:rsid w:val="0087142C"/>
    <w:rsid w:val="00876F8C"/>
    <w:rsid w:val="008779F7"/>
    <w:rsid w:val="00877DD1"/>
    <w:rsid w:val="00881EEC"/>
    <w:rsid w:val="00885057"/>
    <w:rsid w:val="00885CD2"/>
    <w:rsid w:val="00886C73"/>
    <w:rsid w:val="0089096C"/>
    <w:rsid w:val="008A1D2B"/>
    <w:rsid w:val="008A6D35"/>
    <w:rsid w:val="008B0B75"/>
    <w:rsid w:val="008B17E4"/>
    <w:rsid w:val="008B1BCA"/>
    <w:rsid w:val="008B2459"/>
    <w:rsid w:val="008B2706"/>
    <w:rsid w:val="008B6142"/>
    <w:rsid w:val="008B7DE8"/>
    <w:rsid w:val="008C07D1"/>
    <w:rsid w:val="008C5748"/>
    <w:rsid w:val="008C7656"/>
    <w:rsid w:val="008D59AC"/>
    <w:rsid w:val="008D5AAE"/>
    <w:rsid w:val="008D6E96"/>
    <w:rsid w:val="008E0567"/>
    <w:rsid w:val="008F5438"/>
    <w:rsid w:val="009003A0"/>
    <w:rsid w:val="00902C11"/>
    <w:rsid w:val="00903CDC"/>
    <w:rsid w:val="009046A5"/>
    <w:rsid w:val="00907C8E"/>
    <w:rsid w:val="00916E57"/>
    <w:rsid w:val="0092062E"/>
    <w:rsid w:val="00922401"/>
    <w:rsid w:val="00926F0D"/>
    <w:rsid w:val="00935C22"/>
    <w:rsid w:val="00936F25"/>
    <w:rsid w:val="00937BB9"/>
    <w:rsid w:val="00940519"/>
    <w:rsid w:val="00940C2E"/>
    <w:rsid w:val="00942330"/>
    <w:rsid w:val="00943B20"/>
    <w:rsid w:val="00950352"/>
    <w:rsid w:val="00951091"/>
    <w:rsid w:val="00951A18"/>
    <w:rsid w:val="00954E64"/>
    <w:rsid w:val="00960098"/>
    <w:rsid w:val="00960423"/>
    <w:rsid w:val="009619C0"/>
    <w:rsid w:val="00966A24"/>
    <w:rsid w:val="009704A4"/>
    <w:rsid w:val="009751A2"/>
    <w:rsid w:val="00981BF1"/>
    <w:rsid w:val="00985091"/>
    <w:rsid w:val="00986B2E"/>
    <w:rsid w:val="00994082"/>
    <w:rsid w:val="0099493B"/>
    <w:rsid w:val="0099757B"/>
    <w:rsid w:val="009A0C6B"/>
    <w:rsid w:val="009A305A"/>
    <w:rsid w:val="009A3088"/>
    <w:rsid w:val="009A373A"/>
    <w:rsid w:val="009A48E5"/>
    <w:rsid w:val="009A57CA"/>
    <w:rsid w:val="009B6268"/>
    <w:rsid w:val="009B7579"/>
    <w:rsid w:val="009B7922"/>
    <w:rsid w:val="009C15AA"/>
    <w:rsid w:val="009C2836"/>
    <w:rsid w:val="009C53B6"/>
    <w:rsid w:val="009D1F80"/>
    <w:rsid w:val="009D49C4"/>
    <w:rsid w:val="009D5743"/>
    <w:rsid w:val="009E4152"/>
    <w:rsid w:val="009E6E31"/>
    <w:rsid w:val="009F0185"/>
    <w:rsid w:val="009F0DC9"/>
    <w:rsid w:val="009F1E1B"/>
    <w:rsid w:val="009F24F1"/>
    <w:rsid w:val="009F32B5"/>
    <w:rsid w:val="009F3DF0"/>
    <w:rsid w:val="009F6CA0"/>
    <w:rsid w:val="009F7B58"/>
    <w:rsid w:val="00A0479D"/>
    <w:rsid w:val="00A06BCD"/>
    <w:rsid w:val="00A072A7"/>
    <w:rsid w:val="00A1355E"/>
    <w:rsid w:val="00A144B1"/>
    <w:rsid w:val="00A23D5D"/>
    <w:rsid w:val="00A2477C"/>
    <w:rsid w:val="00A252F6"/>
    <w:rsid w:val="00A25315"/>
    <w:rsid w:val="00A2613C"/>
    <w:rsid w:val="00A270A8"/>
    <w:rsid w:val="00A354D0"/>
    <w:rsid w:val="00A37142"/>
    <w:rsid w:val="00A37C88"/>
    <w:rsid w:val="00A40D30"/>
    <w:rsid w:val="00A42393"/>
    <w:rsid w:val="00A4289F"/>
    <w:rsid w:val="00A478F0"/>
    <w:rsid w:val="00A52A08"/>
    <w:rsid w:val="00A65DDB"/>
    <w:rsid w:val="00A6640C"/>
    <w:rsid w:val="00A73CB3"/>
    <w:rsid w:val="00A827D7"/>
    <w:rsid w:val="00A952ED"/>
    <w:rsid w:val="00AB0CBD"/>
    <w:rsid w:val="00AD2383"/>
    <w:rsid w:val="00AD4840"/>
    <w:rsid w:val="00AE11C7"/>
    <w:rsid w:val="00AE321A"/>
    <w:rsid w:val="00AE59D3"/>
    <w:rsid w:val="00AE6241"/>
    <w:rsid w:val="00AF118D"/>
    <w:rsid w:val="00AF42AC"/>
    <w:rsid w:val="00AF7403"/>
    <w:rsid w:val="00B03F74"/>
    <w:rsid w:val="00B0471E"/>
    <w:rsid w:val="00B04F9A"/>
    <w:rsid w:val="00B12975"/>
    <w:rsid w:val="00B15F79"/>
    <w:rsid w:val="00B16BDD"/>
    <w:rsid w:val="00B2324F"/>
    <w:rsid w:val="00B246EA"/>
    <w:rsid w:val="00B33112"/>
    <w:rsid w:val="00B3345F"/>
    <w:rsid w:val="00B33A75"/>
    <w:rsid w:val="00B34980"/>
    <w:rsid w:val="00B36C1F"/>
    <w:rsid w:val="00B42435"/>
    <w:rsid w:val="00B527B1"/>
    <w:rsid w:val="00B534F5"/>
    <w:rsid w:val="00B61B6C"/>
    <w:rsid w:val="00B64554"/>
    <w:rsid w:val="00B651B2"/>
    <w:rsid w:val="00B65B66"/>
    <w:rsid w:val="00B70027"/>
    <w:rsid w:val="00B72759"/>
    <w:rsid w:val="00B75DB0"/>
    <w:rsid w:val="00B769EC"/>
    <w:rsid w:val="00B809A2"/>
    <w:rsid w:val="00B82B4B"/>
    <w:rsid w:val="00B861AA"/>
    <w:rsid w:val="00B956B5"/>
    <w:rsid w:val="00B9663F"/>
    <w:rsid w:val="00BA457A"/>
    <w:rsid w:val="00BA62BD"/>
    <w:rsid w:val="00BA70DC"/>
    <w:rsid w:val="00BB05C4"/>
    <w:rsid w:val="00BB2277"/>
    <w:rsid w:val="00BB23C2"/>
    <w:rsid w:val="00BB2E21"/>
    <w:rsid w:val="00BB4335"/>
    <w:rsid w:val="00BC2173"/>
    <w:rsid w:val="00BD272A"/>
    <w:rsid w:val="00BD60BD"/>
    <w:rsid w:val="00BF18D3"/>
    <w:rsid w:val="00BF1F63"/>
    <w:rsid w:val="00BF5275"/>
    <w:rsid w:val="00C05BE8"/>
    <w:rsid w:val="00C1104F"/>
    <w:rsid w:val="00C119A0"/>
    <w:rsid w:val="00C16901"/>
    <w:rsid w:val="00C174B0"/>
    <w:rsid w:val="00C43784"/>
    <w:rsid w:val="00C4412F"/>
    <w:rsid w:val="00C500EA"/>
    <w:rsid w:val="00C50700"/>
    <w:rsid w:val="00C534AA"/>
    <w:rsid w:val="00C57B0A"/>
    <w:rsid w:val="00C62FC5"/>
    <w:rsid w:val="00C641A3"/>
    <w:rsid w:val="00C729A6"/>
    <w:rsid w:val="00C818EE"/>
    <w:rsid w:val="00C845F6"/>
    <w:rsid w:val="00C875BF"/>
    <w:rsid w:val="00C94A71"/>
    <w:rsid w:val="00C9525E"/>
    <w:rsid w:val="00C96821"/>
    <w:rsid w:val="00C97305"/>
    <w:rsid w:val="00CA0FF4"/>
    <w:rsid w:val="00CA3DC1"/>
    <w:rsid w:val="00CA5866"/>
    <w:rsid w:val="00CA5FCB"/>
    <w:rsid w:val="00CA60C7"/>
    <w:rsid w:val="00CB25C0"/>
    <w:rsid w:val="00CB4A2A"/>
    <w:rsid w:val="00CB5CDB"/>
    <w:rsid w:val="00CB5CE9"/>
    <w:rsid w:val="00CB6E7A"/>
    <w:rsid w:val="00CB6EFE"/>
    <w:rsid w:val="00CC0CF5"/>
    <w:rsid w:val="00CC7B00"/>
    <w:rsid w:val="00CD2252"/>
    <w:rsid w:val="00CD40DB"/>
    <w:rsid w:val="00CD487E"/>
    <w:rsid w:val="00CD51B1"/>
    <w:rsid w:val="00CD57FE"/>
    <w:rsid w:val="00CD708E"/>
    <w:rsid w:val="00CD7892"/>
    <w:rsid w:val="00CD7FB7"/>
    <w:rsid w:val="00CE1374"/>
    <w:rsid w:val="00CF0246"/>
    <w:rsid w:val="00CF047A"/>
    <w:rsid w:val="00CF267B"/>
    <w:rsid w:val="00CF4161"/>
    <w:rsid w:val="00CF6117"/>
    <w:rsid w:val="00D021EE"/>
    <w:rsid w:val="00D037F4"/>
    <w:rsid w:val="00D107AE"/>
    <w:rsid w:val="00D10AA4"/>
    <w:rsid w:val="00D1206B"/>
    <w:rsid w:val="00D13366"/>
    <w:rsid w:val="00D14268"/>
    <w:rsid w:val="00D27E20"/>
    <w:rsid w:val="00D33498"/>
    <w:rsid w:val="00D35358"/>
    <w:rsid w:val="00D42BEA"/>
    <w:rsid w:val="00D45239"/>
    <w:rsid w:val="00D459C6"/>
    <w:rsid w:val="00D46110"/>
    <w:rsid w:val="00D466F6"/>
    <w:rsid w:val="00D529E5"/>
    <w:rsid w:val="00D557A4"/>
    <w:rsid w:val="00D61E4D"/>
    <w:rsid w:val="00D63048"/>
    <w:rsid w:val="00D7035C"/>
    <w:rsid w:val="00D71CE7"/>
    <w:rsid w:val="00D72CBF"/>
    <w:rsid w:val="00D75542"/>
    <w:rsid w:val="00D75900"/>
    <w:rsid w:val="00D83061"/>
    <w:rsid w:val="00D868CC"/>
    <w:rsid w:val="00D872B5"/>
    <w:rsid w:val="00D9641F"/>
    <w:rsid w:val="00DA09D2"/>
    <w:rsid w:val="00DA45F9"/>
    <w:rsid w:val="00DA58FE"/>
    <w:rsid w:val="00DA75AC"/>
    <w:rsid w:val="00DA7BEB"/>
    <w:rsid w:val="00DA7DA4"/>
    <w:rsid w:val="00DB5B8F"/>
    <w:rsid w:val="00DC395E"/>
    <w:rsid w:val="00DD01EB"/>
    <w:rsid w:val="00DD1512"/>
    <w:rsid w:val="00DD4FBC"/>
    <w:rsid w:val="00DD59B9"/>
    <w:rsid w:val="00DD6CEA"/>
    <w:rsid w:val="00DD73B2"/>
    <w:rsid w:val="00DE59E5"/>
    <w:rsid w:val="00DE5A88"/>
    <w:rsid w:val="00DE68CD"/>
    <w:rsid w:val="00DF1E6E"/>
    <w:rsid w:val="00DF3718"/>
    <w:rsid w:val="00DF4BC3"/>
    <w:rsid w:val="00DF5AEA"/>
    <w:rsid w:val="00E00058"/>
    <w:rsid w:val="00E02C13"/>
    <w:rsid w:val="00E07627"/>
    <w:rsid w:val="00E1012F"/>
    <w:rsid w:val="00E1254D"/>
    <w:rsid w:val="00E140A0"/>
    <w:rsid w:val="00E17223"/>
    <w:rsid w:val="00E260AB"/>
    <w:rsid w:val="00E276A8"/>
    <w:rsid w:val="00E27ACF"/>
    <w:rsid w:val="00E311CE"/>
    <w:rsid w:val="00E37BB2"/>
    <w:rsid w:val="00E47B7E"/>
    <w:rsid w:val="00E56BCB"/>
    <w:rsid w:val="00E623B8"/>
    <w:rsid w:val="00E65A7F"/>
    <w:rsid w:val="00E66ED7"/>
    <w:rsid w:val="00E677D0"/>
    <w:rsid w:val="00E718F3"/>
    <w:rsid w:val="00E754A0"/>
    <w:rsid w:val="00E86183"/>
    <w:rsid w:val="00E94A31"/>
    <w:rsid w:val="00EA27A6"/>
    <w:rsid w:val="00EA5825"/>
    <w:rsid w:val="00EA6EB5"/>
    <w:rsid w:val="00EC3C70"/>
    <w:rsid w:val="00ED0717"/>
    <w:rsid w:val="00EE147A"/>
    <w:rsid w:val="00EE57CE"/>
    <w:rsid w:val="00EE6600"/>
    <w:rsid w:val="00EF39AF"/>
    <w:rsid w:val="00EF3EC6"/>
    <w:rsid w:val="00EF451B"/>
    <w:rsid w:val="00EF6396"/>
    <w:rsid w:val="00F005F0"/>
    <w:rsid w:val="00F02954"/>
    <w:rsid w:val="00F06644"/>
    <w:rsid w:val="00F14FAF"/>
    <w:rsid w:val="00F2462C"/>
    <w:rsid w:val="00F24A4C"/>
    <w:rsid w:val="00F27281"/>
    <w:rsid w:val="00F33EBF"/>
    <w:rsid w:val="00F42CAF"/>
    <w:rsid w:val="00F51B67"/>
    <w:rsid w:val="00F56343"/>
    <w:rsid w:val="00F56C3B"/>
    <w:rsid w:val="00F5771F"/>
    <w:rsid w:val="00F623E3"/>
    <w:rsid w:val="00F702F1"/>
    <w:rsid w:val="00F8424B"/>
    <w:rsid w:val="00F851AF"/>
    <w:rsid w:val="00F925B6"/>
    <w:rsid w:val="00F92633"/>
    <w:rsid w:val="00F95108"/>
    <w:rsid w:val="00F9629C"/>
    <w:rsid w:val="00F9776B"/>
    <w:rsid w:val="00FA70C5"/>
    <w:rsid w:val="00FB3D1A"/>
    <w:rsid w:val="00FC2B46"/>
    <w:rsid w:val="00FC4582"/>
    <w:rsid w:val="00FC6C52"/>
    <w:rsid w:val="00FD2668"/>
    <w:rsid w:val="00FE015F"/>
    <w:rsid w:val="00FF0238"/>
    <w:rsid w:val="01060013"/>
    <w:rsid w:val="01729045"/>
    <w:rsid w:val="01CDBA39"/>
    <w:rsid w:val="038FCA81"/>
    <w:rsid w:val="03FEEC26"/>
    <w:rsid w:val="0457B487"/>
    <w:rsid w:val="04677AC7"/>
    <w:rsid w:val="05209CB2"/>
    <w:rsid w:val="05FCE057"/>
    <w:rsid w:val="06387706"/>
    <w:rsid w:val="081AC7DB"/>
    <w:rsid w:val="08EF0D7D"/>
    <w:rsid w:val="0D3C0632"/>
    <w:rsid w:val="0E179AFB"/>
    <w:rsid w:val="0E3796E0"/>
    <w:rsid w:val="0E43D2D1"/>
    <w:rsid w:val="0ED268A8"/>
    <w:rsid w:val="106F0F1E"/>
    <w:rsid w:val="11309850"/>
    <w:rsid w:val="12886D74"/>
    <w:rsid w:val="12D73C4F"/>
    <w:rsid w:val="13234835"/>
    <w:rsid w:val="132F293E"/>
    <w:rsid w:val="1497208D"/>
    <w:rsid w:val="14DE10B5"/>
    <w:rsid w:val="16D47392"/>
    <w:rsid w:val="17CF6D6D"/>
    <w:rsid w:val="1A0BE183"/>
    <w:rsid w:val="1BB329DE"/>
    <w:rsid w:val="1C9AEB37"/>
    <w:rsid w:val="1D1C6DDC"/>
    <w:rsid w:val="1E1CEC6E"/>
    <w:rsid w:val="1E2F8A83"/>
    <w:rsid w:val="1E83DA77"/>
    <w:rsid w:val="1E8A4FD0"/>
    <w:rsid w:val="1EF7C7DF"/>
    <w:rsid w:val="1F1B2E1A"/>
    <w:rsid w:val="22E54B11"/>
    <w:rsid w:val="245C1256"/>
    <w:rsid w:val="24C47476"/>
    <w:rsid w:val="27149F7E"/>
    <w:rsid w:val="273C4033"/>
    <w:rsid w:val="274DE0AC"/>
    <w:rsid w:val="2779E20F"/>
    <w:rsid w:val="27D301A2"/>
    <w:rsid w:val="28F3A575"/>
    <w:rsid w:val="2A304BC7"/>
    <w:rsid w:val="2A37FAE9"/>
    <w:rsid w:val="2D22F59A"/>
    <w:rsid w:val="2E0775F4"/>
    <w:rsid w:val="2E507FB7"/>
    <w:rsid w:val="2ECDA32C"/>
    <w:rsid w:val="308A57C6"/>
    <w:rsid w:val="310271F4"/>
    <w:rsid w:val="32638EE8"/>
    <w:rsid w:val="32654A83"/>
    <w:rsid w:val="32A81656"/>
    <w:rsid w:val="33AEF5E8"/>
    <w:rsid w:val="3656E750"/>
    <w:rsid w:val="385DBBB6"/>
    <w:rsid w:val="38A989E4"/>
    <w:rsid w:val="393213AF"/>
    <w:rsid w:val="399F688A"/>
    <w:rsid w:val="39B024E0"/>
    <w:rsid w:val="3B17BDCA"/>
    <w:rsid w:val="3B802292"/>
    <w:rsid w:val="3BCCE103"/>
    <w:rsid w:val="3C6A9A39"/>
    <w:rsid w:val="3DB06AAA"/>
    <w:rsid w:val="3F247565"/>
    <w:rsid w:val="3F922E19"/>
    <w:rsid w:val="40347F01"/>
    <w:rsid w:val="40728F67"/>
    <w:rsid w:val="4335C03C"/>
    <w:rsid w:val="44825E06"/>
    <w:rsid w:val="44B3B458"/>
    <w:rsid w:val="44C19379"/>
    <w:rsid w:val="46E17101"/>
    <w:rsid w:val="4713204A"/>
    <w:rsid w:val="47839FB8"/>
    <w:rsid w:val="484BA75B"/>
    <w:rsid w:val="48630950"/>
    <w:rsid w:val="4881A97D"/>
    <w:rsid w:val="4BD315C3"/>
    <w:rsid w:val="4C933936"/>
    <w:rsid w:val="4DD20C6C"/>
    <w:rsid w:val="4E59E858"/>
    <w:rsid w:val="4EE9B6BD"/>
    <w:rsid w:val="4FE3FA86"/>
    <w:rsid w:val="53AAE5FB"/>
    <w:rsid w:val="53E131C9"/>
    <w:rsid w:val="53E24270"/>
    <w:rsid w:val="53F97743"/>
    <w:rsid w:val="54C3EBBB"/>
    <w:rsid w:val="550FF295"/>
    <w:rsid w:val="5546E92D"/>
    <w:rsid w:val="57010BEF"/>
    <w:rsid w:val="57A7D04B"/>
    <w:rsid w:val="585ED5CD"/>
    <w:rsid w:val="5954A1D5"/>
    <w:rsid w:val="59595738"/>
    <w:rsid w:val="5AA9A9B1"/>
    <w:rsid w:val="5B1D2D0B"/>
    <w:rsid w:val="5BE38CDA"/>
    <w:rsid w:val="5C0FE8F6"/>
    <w:rsid w:val="5D69C1AE"/>
    <w:rsid w:val="5E7C2262"/>
    <w:rsid w:val="5FA359D0"/>
    <w:rsid w:val="61119079"/>
    <w:rsid w:val="6175A412"/>
    <w:rsid w:val="618D0607"/>
    <w:rsid w:val="621C1DE9"/>
    <w:rsid w:val="62CEDB64"/>
    <w:rsid w:val="63E74FBA"/>
    <w:rsid w:val="68ACDB33"/>
    <w:rsid w:val="69D79948"/>
    <w:rsid w:val="6A367267"/>
    <w:rsid w:val="6C719962"/>
    <w:rsid w:val="6E466D80"/>
    <w:rsid w:val="6E5CDDEE"/>
    <w:rsid w:val="6F40A0FE"/>
    <w:rsid w:val="6FED999B"/>
    <w:rsid w:val="6FF497DF"/>
    <w:rsid w:val="705928F6"/>
    <w:rsid w:val="70EA7809"/>
    <w:rsid w:val="71B82DE6"/>
    <w:rsid w:val="71E820C0"/>
    <w:rsid w:val="73CC1BD4"/>
    <w:rsid w:val="74D1AF18"/>
    <w:rsid w:val="75AC54CA"/>
    <w:rsid w:val="75D3B78A"/>
    <w:rsid w:val="77B606DC"/>
    <w:rsid w:val="784D7C80"/>
    <w:rsid w:val="78AEFF68"/>
    <w:rsid w:val="7970D36D"/>
    <w:rsid w:val="79B3CB5C"/>
    <w:rsid w:val="7BFB3D1E"/>
    <w:rsid w:val="7C37AB3E"/>
    <w:rsid w:val="7D19A7CE"/>
    <w:rsid w:val="7F8F8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9EEB9"/>
  <w15:chartTrackingRefBased/>
  <w15:docId w15:val="{77A65B3C-7BF1-4AF3-8B37-853D423DB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371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E18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21520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E0F6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re3Car">
    <w:name w:val="Titre 3 Car"/>
    <w:basedOn w:val="Policepardfaut"/>
    <w:link w:val="Titre3"/>
    <w:uiPriority w:val="9"/>
    <w:rsid w:val="0021520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itre1Car">
    <w:name w:val="Titre 1 Car"/>
    <w:basedOn w:val="Policepardfaut"/>
    <w:link w:val="Titre1"/>
    <w:uiPriority w:val="9"/>
    <w:rsid w:val="007371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73713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3713B"/>
  </w:style>
  <w:style w:type="paragraph" w:styleId="Pieddepage">
    <w:name w:val="footer"/>
    <w:basedOn w:val="Normal"/>
    <w:link w:val="PieddepageCar"/>
    <w:uiPriority w:val="99"/>
    <w:unhideWhenUsed/>
    <w:rsid w:val="0073713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713B"/>
  </w:style>
  <w:style w:type="character" w:styleId="Marquedecommentaire">
    <w:name w:val="annotation reference"/>
    <w:basedOn w:val="Policepardfaut"/>
    <w:uiPriority w:val="99"/>
    <w:semiHidden/>
    <w:unhideWhenUsed/>
    <w:rsid w:val="00F851A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851A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851A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851A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851AF"/>
    <w:rPr>
      <w:b/>
      <w:bCs/>
      <w:sz w:val="20"/>
      <w:szCs w:val="20"/>
    </w:rPr>
  </w:style>
  <w:style w:type="paragraph" w:customStyle="1" w:styleId="paragraph">
    <w:name w:val="paragraph"/>
    <w:basedOn w:val="Normal"/>
    <w:rsid w:val="0099757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Policepardfaut"/>
    <w:rsid w:val="0099757B"/>
  </w:style>
  <w:style w:type="character" w:customStyle="1" w:styleId="eop">
    <w:name w:val="eop"/>
    <w:basedOn w:val="Policepardfaut"/>
    <w:rsid w:val="0099757B"/>
  </w:style>
  <w:style w:type="character" w:customStyle="1" w:styleId="Titre2Car">
    <w:name w:val="Titre 2 Car"/>
    <w:basedOn w:val="Policepardfaut"/>
    <w:link w:val="Titre2"/>
    <w:uiPriority w:val="9"/>
    <w:semiHidden/>
    <w:rsid w:val="006E18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0223A4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0223A4"/>
  </w:style>
  <w:style w:type="character" w:styleId="lev">
    <w:name w:val="Strong"/>
    <w:basedOn w:val="Policepardfaut"/>
    <w:uiPriority w:val="22"/>
    <w:qFormat/>
    <w:rsid w:val="000223A4"/>
    <w:rPr>
      <w:b/>
      <w:bCs/>
    </w:rPr>
  </w:style>
  <w:style w:type="paragraph" w:styleId="Rvision">
    <w:name w:val="Revision"/>
    <w:hidden/>
    <w:uiPriority w:val="99"/>
    <w:semiHidden/>
    <w:rsid w:val="00751E80"/>
  </w:style>
  <w:style w:type="paragraph" w:styleId="Paragraphedeliste">
    <w:name w:val="List Paragraph"/>
    <w:basedOn w:val="Normal"/>
    <w:uiPriority w:val="34"/>
    <w:qFormat/>
    <w:rsid w:val="005C7D5E"/>
    <w:pPr>
      <w:ind w:left="720"/>
      <w:contextualSpacing/>
    </w:pPr>
  </w:style>
  <w:style w:type="table" w:styleId="Grilledutableau">
    <w:name w:val="Table Grid"/>
    <w:basedOn w:val="TableauNormal"/>
    <w:uiPriority w:val="39"/>
    <w:rsid w:val="00E37B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CD708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F039A"/>
    <w:rPr>
      <w:color w:val="954F72" w:themeColor="followedHyperlink"/>
      <w:u w:val="single"/>
    </w:rPr>
  </w:style>
  <w:style w:type="character" w:styleId="Mention">
    <w:name w:val="Mention"/>
    <w:basedOn w:val="Policepardfaut"/>
    <w:uiPriority w:val="99"/>
    <w:unhideWhenUsed/>
    <w:rsid w:val="00311B5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5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roupe.butagaz.fr/rse/actions-bas-carbone/projet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5d6a5d-deff-44e4-8e8b-0da6f091780a">
      <Terms xmlns="http://schemas.microsoft.com/office/infopath/2007/PartnerControls"/>
    </lcf76f155ced4ddcb4097134ff3c332f>
    <TaxCatchAll xmlns="531d8045-d8a5-425d-bc9c-44fcd958b589" xsi:nil="true"/>
    <SharedWithUsers xmlns="531d8045-d8a5-425d-bc9c-44fcd958b589">
      <UserInfo>
        <DisplayName>Hare, Manon</DisplayName>
        <AccountId>56</AccountId>
        <AccountType/>
      </UserInfo>
      <UserInfo>
        <DisplayName>Gbeblewoo, Lynda</DisplayName>
        <AccountId>49</AccountId>
        <AccountType/>
      </UserInfo>
      <UserInfo>
        <DisplayName>Bosc, Delphine</DisplayName>
        <AccountId>94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E15B05FE067C48B9E8D993F1A1E0FA" ma:contentTypeVersion="18" ma:contentTypeDescription="Create a new document." ma:contentTypeScope="" ma:versionID="b123bb234be7cdc9f6f33758eda67da6">
  <xsd:schema xmlns:xsd="http://www.w3.org/2001/XMLSchema" xmlns:xs="http://www.w3.org/2001/XMLSchema" xmlns:p="http://schemas.microsoft.com/office/2006/metadata/properties" xmlns:ns2="425d6a5d-deff-44e4-8e8b-0da6f091780a" xmlns:ns3="531d8045-d8a5-425d-bc9c-44fcd958b589" targetNamespace="http://schemas.microsoft.com/office/2006/metadata/properties" ma:root="true" ma:fieldsID="dce02430a72a6804bcf0a240d8e3b17a" ns2:_="" ns3:_="">
    <xsd:import namespace="425d6a5d-deff-44e4-8e8b-0da6f091780a"/>
    <xsd:import namespace="531d8045-d8a5-425d-bc9c-44fcd958b5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d6a5d-deff-44e4-8e8b-0da6f09178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f9b09575-d76b-43dd-9bd8-596ae673ba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d8045-d8a5-425d-bc9c-44fcd958b58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c5b2012-6f68-473f-afa0-b8e21aa4223f}" ma:internalName="TaxCatchAll" ma:showField="CatchAllData" ma:web="531d8045-d8a5-425d-bc9c-44fcd958b5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35952B-687E-46A7-92CF-A0867C8FD2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9D9B2F-931E-4FF7-9279-42376653E4CA}">
  <ds:schemaRefs>
    <ds:schemaRef ds:uri="http://schemas.microsoft.com/office/2006/metadata/properties"/>
    <ds:schemaRef ds:uri="http://schemas.microsoft.com/office/infopath/2007/PartnerControls"/>
    <ds:schemaRef ds:uri="425d6a5d-deff-44e4-8e8b-0da6f091780a"/>
    <ds:schemaRef ds:uri="531d8045-d8a5-425d-bc9c-44fcd958b589"/>
  </ds:schemaRefs>
</ds:datastoreItem>
</file>

<file path=customXml/itemProps3.xml><?xml version="1.0" encoding="utf-8"?>
<ds:datastoreItem xmlns:ds="http://schemas.openxmlformats.org/officeDocument/2006/customXml" ds:itemID="{C356933E-770C-4B96-A229-B535121CE9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5d6a5d-deff-44e4-8e8b-0da6f091780a"/>
    <ds:schemaRef ds:uri="531d8045-d8a5-425d-bc9c-44fcd958b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780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</CharactersWithSpaces>
  <SharedDoc>false</SharedDoc>
  <HLinks>
    <vt:vector size="6" baseType="variant">
      <vt:variant>
        <vt:i4>4587601</vt:i4>
      </vt:variant>
      <vt:variant>
        <vt:i4>0</vt:i4>
      </vt:variant>
      <vt:variant>
        <vt:i4>0</vt:i4>
      </vt:variant>
      <vt:variant>
        <vt:i4>5</vt:i4>
      </vt:variant>
      <vt:variant>
        <vt:lpwstr>https://groupe.butagaz.fr/rse/actions-bas-carbone/projets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Gbeblewoo, Lynda</dc:creator>
  <cp:keywords/>
  <dc:description/>
  <cp:lastModifiedBy>Benjamin</cp:lastModifiedBy>
  <cp:revision>5</cp:revision>
  <cp:lastPrinted>2023-06-22T00:44:00Z</cp:lastPrinted>
  <dcterms:created xsi:type="dcterms:W3CDTF">2023-11-06T19:42:00Z</dcterms:created>
  <dcterms:modified xsi:type="dcterms:W3CDTF">2023-11-10T13:36:00Z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0x01010050E15B05FE067C48B9E8D993F1A1E0FA</vt:lpwstr>
  </property>
  <property fmtid="{D5CDD505-2E9C-101B-9397-08002B2CF9AE}" pid="3" name="MediaServiceImageTags">
    <vt:lpwstr/>
  </property>
</Properties>
</file>